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BC70A3" w14:textId="059D44A6" w:rsidR="00DF009A" w:rsidRDefault="00FA3165">
      <w:r>
        <w:t>Conference</w:t>
      </w:r>
      <w:r w:rsidR="00AD59EE">
        <w:t>-</w:t>
      </w:r>
      <w:r w:rsidR="00A46891">
        <w:t>Table of Contents</w:t>
      </w:r>
    </w:p>
    <w:p w14:paraId="1A39E945" w14:textId="77777777" w:rsidR="00A46891" w:rsidRDefault="00A46891"/>
    <w:tbl>
      <w:tblPr>
        <w:tblStyle w:val="TableGrid"/>
        <w:tblW w:w="10098" w:type="dxa"/>
        <w:tblLook w:val="04A0" w:firstRow="1" w:lastRow="0" w:firstColumn="1" w:lastColumn="0" w:noHBand="0" w:noVBand="1"/>
      </w:tblPr>
      <w:tblGrid>
        <w:gridCol w:w="738"/>
        <w:gridCol w:w="2520"/>
        <w:gridCol w:w="6840"/>
      </w:tblGrid>
      <w:tr w:rsidR="00A46891" w14:paraId="5132D73B" w14:textId="77777777" w:rsidTr="004E4BBD">
        <w:tc>
          <w:tcPr>
            <w:tcW w:w="738" w:type="dxa"/>
          </w:tcPr>
          <w:p w14:paraId="3AB6BD8E" w14:textId="77777777" w:rsidR="00A46891" w:rsidRDefault="00A46891" w:rsidP="00F61158">
            <w:pPr>
              <w:jc w:val="center"/>
            </w:pPr>
            <w:r>
              <w:t>Page</w:t>
            </w:r>
          </w:p>
        </w:tc>
        <w:tc>
          <w:tcPr>
            <w:tcW w:w="2520" w:type="dxa"/>
          </w:tcPr>
          <w:p w14:paraId="0F92C0FD" w14:textId="77777777" w:rsidR="00A46891" w:rsidRDefault="00A46891">
            <w:r>
              <w:t>Name of Presenter</w:t>
            </w:r>
          </w:p>
        </w:tc>
        <w:tc>
          <w:tcPr>
            <w:tcW w:w="6840" w:type="dxa"/>
          </w:tcPr>
          <w:p w14:paraId="0C025991" w14:textId="77777777" w:rsidR="00A46891" w:rsidRDefault="00A46891">
            <w:r>
              <w:t>Title of Session</w:t>
            </w:r>
          </w:p>
        </w:tc>
      </w:tr>
      <w:tr w:rsidR="00A46891" w14:paraId="680BC96D" w14:textId="77777777" w:rsidTr="004E4BBD">
        <w:tc>
          <w:tcPr>
            <w:tcW w:w="738" w:type="dxa"/>
          </w:tcPr>
          <w:p w14:paraId="2677DE2F" w14:textId="77777777" w:rsidR="00A46891" w:rsidRDefault="00A46891" w:rsidP="00F61158">
            <w:pPr>
              <w:jc w:val="center"/>
            </w:pPr>
            <w:r>
              <w:t>3</w:t>
            </w:r>
          </w:p>
        </w:tc>
        <w:tc>
          <w:tcPr>
            <w:tcW w:w="2520" w:type="dxa"/>
          </w:tcPr>
          <w:p w14:paraId="5F936C31" w14:textId="77777777" w:rsidR="00A46891" w:rsidRDefault="00A46891">
            <w:r>
              <w:t>Heike Mansel</w:t>
            </w:r>
          </w:p>
        </w:tc>
        <w:tc>
          <w:tcPr>
            <w:tcW w:w="6840" w:type="dxa"/>
          </w:tcPr>
          <w:p w14:paraId="35AA79B4" w14:textId="77777777" w:rsidR="00A46891" w:rsidRDefault="00A46891">
            <w:r>
              <w:t>Cuban Salsa Rueda</w:t>
            </w:r>
          </w:p>
        </w:tc>
      </w:tr>
      <w:tr w:rsidR="00A46891" w14:paraId="666FF9C5" w14:textId="77777777" w:rsidTr="004E4BBD">
        <w:tc>
          <w:tcPr>
            <w:tcW w:w="738" w:type="dxa"/>
          </w:tcPr>
          <w:p w14:paraId="273B4F0A" w14:textId="77777777" w:rsidR="00A46891" w:rsidRDefault="00F61158" w:rsidP="00F61158">
            <w:pPr>
              <w:jc w:val="center"/>
            </w:pPr>
            <w:r>
              <w:t>7</w:t>
            </w:r>
          </w:p>
        </w:tc>
        <w:tc>
          <w:tcPr>
            <w:tcW w:w="2520" w:type="dxa"/>
          </w:tcPr>
          <w:p w14:paraId="2953F073" w14:textId="77777777" w:rsidR="00A46891" w:rsidRDefault="00A46891">
            <w:r>
              <w:t>Heike Mansel</w:t>
            </w:r>
          </w:p>
        </w:tc>
        <w:tc>
          <w:tcPr>
            <w:tcW w:w="6840" w:type="dxa"/>
          </w:tcPr>
          <w:p w14:paraId="143C4000" w14:textId="77777777" w:rsidR="00A46891" w:rsidRDefault="00A46891">
            <w:r>
              <w:t>Aerobic Dance Workout</w:t>
            </w:r>
          </w:p>
        </w:tc>
      </w:tr>
      <w:tr w:rsidR="00A46891" w14:paraId="15B9B62B" w14:textId="77777777" w:rsidTr="004E4BBD">
        <w:tc>
          <w:tcPr>
            <w:tcW w:w="738" w:type="dxa"/>
          </w:tcPr>
          <w:p w14:paraId="70CDD620" w14:textId="77777777" w:rsidR="00A46891" w:rsidRDefault="00F61158" w:rsidP="00F61158">
            <w:pPr>
              <w:jc w:val="center"/>
            </w:pPr>
            <w:r>
              <w:t>13</w:t>
            </w:r>
          </w:p>
        </w:tc>
        <w:tc>
          <w:tcPr>
            <w:tcW w:w="2520" w:type="dxa"/>
          </w:tcPr>
          <w:p w14:paraId="239C887B" w14:textId="77777777" w:rsidR="00A46891" w:rsidRDefault="00E9016E">
            <w:r>
              <w:t>NASCO (Tim Taggart)</w:t>
            </w:r>
          </w:p>
        </w:tc>
        <w:tc>
          <w:tcPr>
            <w:tcW w:w="6840" w:type="dxa"/>
          </w:tcPr>
          <w:p w14:paraId="472C9E17" w14:textId="77777777" w:rsidR="00A46891" w:rsidRDefault="00E9016E">
            <w:r>
              <w:t>Games, Games, Games</w:t>
            </w:r>
          </w:p>
        </w:tc>
      </w:tr>
      <w:tr w:rsidR="00A46891" w14:paraId="022D7E14" w14:textId="77777777" w:rsidTr="004E4BBD">
        <w:tc>
          <w:tcPr>
            <w:tcW w:w="738" w:type="dxa"/>
          </w:tcPr>
          <w:p w14:paraId="108E52FC" w14:textId="77777777" w:rsidR="00A46891" w:rsidRDefault="00E9016E" w:rsidP="00F61158">
            <w:pPr>
              <w:jc w:val="center"/>
            </w:pPr>
            <w:r>
              <w:t>17</w:t>
            </w:r>
          </w:p>
        </w:tc>
        <w:tc>
          <w:tcPr>
            <w:tcW w:w="2520" w:type="dxa"/>
          </w:tcPr>
          <w:p w14:paraId="3F124C56" w14:textId="5E0B8A57" w:rsidR="00A46891" w:rsidRDefault="00116064" w:rsidP="00116064">
            <w:pPr>
              <w:jc w:val="both"/>
            </w:pPr>
            <w:r>
              <w:t>Bret Goldman</w:t>
            </w:r>
          </w:p>
        </w:tc>
        <w:tc>
          <w:tcPr>
            <w:tcW w:w="6840" w:type="dxa"/>
          </w:tcPr>
          <w:p w14:paraId="3C076153" w14:textId="2176FC8B" w:rsidR="00A46891" w:rsidRDefault="00116064">
            <w:proofErr w:type="gramStart"/>
            <w:r>
              <w:t>Juggling…….It’s</w:t>
            </w:r>
            <w:proofErr w:type="gramEnd"/>
            <w:r>
              <w:t xml:space="preserve"> Catching</w:t>
            </w:r>
          </w:p>
        </w:tc>
      </w:tr>
      <w:tr w:rsidR="00A46891" w14:paraId="563E1173" w14:textId="77777777" w:rsidTr="004E4BBD">
        <w:tc>
          <w:tcPr>
            <w:tcW w:w="738" w:type="dxa"/>
          </w:tcPr>
          <w:p w14:paraId="264A7F56" w14:textId="18ADC7C9" w:rsidR="00A46891" w:rsidRDefault="00116064" w:rsidP="00F61158">
            <w:pPr>
              <w:jc w:val="center"/>
            </w:pPr>
            <w:r>
              <w:t>19</w:t>
            </w:r>
          </w:p>
        </w:tc>
        <w:tc>
          <w:tcPr>
            <w:tcW w:w="2520" w:type="dxa"/>
          </w:tcPr>
          <w:p w14:paraId="1303D752" w14:textId="21A5C237" w:rsidR="00A46891" w:rsidRDefault="00AD59EE">
            <w:r>
              <w:t>Kristen Vargas-Vigil</w:t>
            </w:r>
          </w:p>
        </w:tc>
        <w:tc>
          <w:tcPr>
            <w:tcW w:w="6840" w:type="dxa"/>
          </w:tcPr>
          <w:p w14:paraId="15681D70" w14:textId="65626AA2" w:rsidR="00A46891" w:rsidRDefault="00AD59EE" w:rsidP="00567221">
            <w:r>
              <w:t>Hip Hop T</w:t>
            </w:r>
            <w:r w:rsidR="00567221">
              <w:t>inikiling</w:t>
            </w:r>
          </w:p>
        </w:tc>
      </w:tr>
      <w:tr w:rsidR="00A46891" w14:paraId="66546480" w14:textId="77777777" w:rsidTr="004E4BBD">
        <w:tc>
          <w:tcPr>
            <w:tcW w:w="738" w:type="dxa"/>
          </w:tcPr>
          <w:p w14:paraId="263058B9" w14:textId="79C6330B" w:rsidR="00A46891" w:rsidRDefault="00674779" w:rsidP="006C164D">
            <w:pPr>
              <w:jc w:val="center"/>
            </w:pPr>
            <w:r>
              <w:t>2</w:t>
            </w:r>
            <w:r w:rsidR="006C164D">
              <w:t>5</w:t>
            </w:r>
          </w:p>
        </w:tc>
        <w:tc>
          <w:tcPr>
            <w:tcW w:w="2520" w:type="dxa"/>
          </w:tcPr>
          <w:p w14:paraId="27C872EC" w14:textId="173EF13F" w:rsidR="00A46891" w:rsidRDefault="00BD62D4">
            <w:r>
              <w:t>Dan DeJager</w:t>
            </w:r>
          </w:p>
        </w:tc>
        <w:tc>
          <w:tcPr>
            <w:tcW w:w="6840" w:type="dxa"/>
          </w:tcPr>
          <w:p w14:paraId="4FED86AC" w14:textId="66018647" w:rsidR="00A46891" w:rsidRDefault="00526387">
            <w:r>
              <w:t>Adventure Racing CORE</w:t>
            </w:r>
          </w:p>
        </w:tc>
      </w:tr>
      <w:tr w:rsidR="00A46891" w14:paraId="7C84AAAE" w14:textId="77777777" w:rsidTr="004E4BBD">
        <w:tc>
          <w:tcPr>
            <w:tcW w:w="738" w:type="dxa"/>
          </w:tcPr>
          <w:p w14:paraId="4EA0718B" w14:textId="52B1BCCD" w:rsidR="00A46891" w:rsidRDefault="00BD62D4" w:rsidP="00F61158">
            <w:pPr>
              <w:jc w:val="center"/>
            </w:pPr>
            <w:r>
              <w:t>31</w:t>
            </w:r>
          </w:p>
        </w:tc>
        <w:tc>
          <w:tcPr>
            <w:tcW w:w="2520" w:type="dxa"/>
          </w:tcPr>
          <w:p w14:paraId="7C30C2AD" w14:textId="4E1CA902" w:rsidR="00A46891" w:rsidRDefault="001B138C">
            <w:r>
              <w:t xml:space="preserve">Sandy </w:t>
            </w:r>
            <w:r w:rsidR="00403D16">
              <w:t xml:space="preserve">“Spin” </w:t>
            </w:r>
            <w:r>
              <w:t>Slade</w:t>
            </w:r>
          </w:p>
        </w:tc>
        <w:tc>
          <w:tcPr>
            <w:tcW w:w="6840" w:type="dxa"/>
          </w:tcPr>
          <w:p w14:paraId="75A9573D" w14:textId="7969B6AA" w:rsidR="00A46891" w:rsidRDefault="001B138C">
            <w:r>
              <w:t>Creative Basketball Fundamentals</w:t>
            </w:r>
          </w:p>
        </w:tc>
      </w:tr>
      <w:tr w:rsidR="00A46891" w14:paraId="4FFD7CE0" w14:textId="77777777" w:rsidTr="004E4BBD">
        <w:tc>
          <w:tcPr>
            <w:tcW w:w="738" w:type="dxa"/>
          </w:tcPr>
          <w:p w14:paraId="0894C83B" w14:textId="57231F04" w:rsidR="00A46891" w:rsidRDefault="001B138C" w:rsidP="00F61158">
            <w:pPr>
              <w:jc w:val="center"/>
            </w:pPr>
            <w:r>
              <w:t>35</w:t>
            </w:r>
          </w:p>
        </w:tc>
        <w:tc>
          <w:tcPr>
            <w:tcW w:w="2520" w:type="dxa"/>
          </w:tcPr>
          <w:p w14:paraId="4ED22C04" w14:textId="7489DDBF" w:rsidR="00A46891" w:rsidRDefault="003F77E9">
            <w:r>
              <w:t>Robin Reese</w:t>
            </w:r>
          </w:p>
        </w:tc>
        <w:tc>
          <w:tcPr>
            <w:tcW w:w="6840" w:type="dxa"/>
          </w:tcPr>
          <w:p w14:paraId="6FEF7236" w14:textId="64475DC4" w:rsidR="00A46891" w:rsidRDefault="003F77E9">
            <w:r>
              <w:t>Line Dances for Fun and Fitness</w:t>
            </w:r>
          </w:p>
        </w:tc>
      </w:tr>
      <w:tr w:rsidR="00A46891" w14:paraId="0E9B92FF" w14:textId="77777777" w:rsidTr="004E4BBD">
        <w:tc>
          <w:tcPr>
            <w:tcW w:w="738" w:type="dxa"/>
          </w:tcPr>
          <w:p w14:paraId="4AAC6F92" w14:textId="680CECC8" w:rsidR="00A46891" w:rsidRDefault="003F77E9" w:rsidP="00F61158">
            <w:pPr>
              <w:jc w:val="center"/>
            </w:pPr>
            <w:r>
              <w:t>36</w:t>
            </w:r>
          </w:p>
        </w:tc>
        <w:tc>
          <w:tcPr>
            <w:tcW w:w="2520" w:type="dxa"/>
          </w:tcPr>
          <w:p w14:paraId="544117D8" w14:textId="406B25DB" w:rsidR="00A46891" w:rsidRDefault="00C60073">
            <w:r>
              <w:t>Laura Clarke</w:t>
            </w:r>
          </w:p>
        </w:tc>
        <w:tc>
          <w:tcPr>
            <w:tcW w:w="6840" w:type="dxa"/>
          </w:tcPr>
          <w:p w14:paraId="603C9135" w14:textId="72825460" w:rsidR="00A46891" w:rsidRDefault="00620E70">
            <w:r>
              <w:t>Running Clubs as a Catalyst for Change</w:t>
            </w:r>
          </w:p>
        </w:tc>
      </w:tr>
      <w:tr w:rsidR="00A46891" w14:paraId="3521133A" w14:textId="77777777" w:rsidTr="004E4BBD">
        <w:tc>
          <w:tcPr>
            <w:tcW w:w="738" w:type="dxa"/>
          </w:tcPr>
          <w:p w14:paraId="0162F3F7" w14:textId="028A8FE7" w:rsidR="00A46891" w:rsidRDefault="00620E70" w:rsidP="00F61158">
            <w:pPr>
              <w:jc w:val="center"/>
            </w:pPr>
            <w:r>
              <w:t>38</w:t>
            </w:r>
          </w:p>
        </w:tc>
        <w:tc>
          <w:tcPr>
            <w:tcW w:w="2520" w:type="dxa"/>
          </w:tcPr>
          <w:p w14:paraId="4C360E77" w14:textId="7726EAC6" w:rsidR="00A46891" w:rsidRDefault="005D7693">
            <w:r>
              <w:t>Shannon Gasper</w:t>
            </w:r>
          </w:p>
        </w:tc>
        <w:tc>
          <w:tcPr>
            <w:tcW w:w="6840" w:type="dxa"/>
          </w:tcPr>
          <w:p w14:paraId="50D5CCDD" w14:textId="2AF77C4B" w:rsidR="00A46891" w:rsidRDefault="005D7693" w:rsidP="00620E70">
            <w:r>
              <w:t>Line Dancing for High School Students</w:t>
            </w:r>
          </w:p>
        </w:tc>
      </w:tr>
      <w:tr w:rsidR="00A46891" w14:paraId="13E48466" w14:textId="77777777" w:rsidTr="004E4BBD">
        <w:tc>
          <w:tcPr>
            <w:tcW w:w="738" w:type="dxa"/>
          </w:tcPr>
          <w:p w14:paraId="50EB62D9" w14:textId="306969FA" w:rsidR="00A46891" w:rsidRDefault="005D7693" w:rsidP="00F61158">
            <w:pPr>
              <w:jc w:val="center"/>
            </w:pPr>
            <w:r>
              <w:t>42</w:t>
            </w:r>
          </w:p>
        </w:tc>
        <w:tc>
          <w:tcPr>
            <w:tcW w:w="2520" w:type="dxa"/>
          </w:tcPr>
          <w:p w14:paraId="713C034F" w14:textId="14474734" w:rsidR="00A46891" w:rsidRDefault="003B70F6">
            <w:r>
              <w:t>Elise Zimmerman</w:t>
            </w:r>
          </w:p>
        </w:tc>
        <w:tc>
          <w:tcPr>
            <w:tcW w:w="6840" w:type="dxa"/>
          </w:tcPr>
          <w:p w14:paraId="2657DDCB" w14:textId="0D834E04" w:rsidR="00A46891" w:rsidRDefault="003B70F6">
            <w:r>
              <w:t>Inclusive Games from Around the World</w:t>
            </w:r>
          </w:p>
        </w:tc>
      </w:tr>
      <w:tr w:rsidR="00A46891" w14:paraId="7B98A6F9" w14:textId="77777777" w:rsidTr="004E4BBD">
        <w:tc>
          <w:tcPr>
            <w:tcW w:w="738" w:type="dxa"/>
          </w:tcPr>
          <w:p w14:paraId="40B7F3C1" w14:textId="7283135C" w:rsidR="00A46891" w:rsidRDefault="003B70F6" w:rsidP="00F61158">
            <w:pPr>
              <w:jc w:val="center"/>
            </w:pPr>
            <w:r>
              <w:t>45</w:t>
            </w:r>
          </w:p>
        </w:tc>
        <w:tc>
          <w:tcPr>
            <w:tcW w:w="2520" w:type="dxa"/>
          </w:tcPr>
          <w:p w14:paraId="6C0EFD84" w14:textId="4379D948" w:rsidR="00A46891" w:rsidRDefault="00B91FA4">
            <w:r>
              <w:t>Mike Smith</w:t>
            </w:r>
          </w:p>
        </w:tc>
        <w:tc>
          <w:tcPr>
            <w:tcW w:w="6840" w:type="dxa"/>
          </w:tcPr>
          <w:p w14:paraId="162098F5" w14:textId="46EDC773" w:rsidR="00A46891" w:rsidRDefault="00B91FA4">
            <w:r>
              <w:t>A “Highly Effective” Physical Education Teacher</w:t>
            </w:r>
          </w:p>
        </w:tc>
      </w:tr>
      <w:tr w:rsidR="00A46891" w14:paraId="706FC009" w14:textId="77777777" w:rsidTr="004E4BBD">
        <w:tc>
          <w:tcPr>
            <w:tcW w:w="738" w:type="dxa"/>
          </w:tcPr>
          <w:p w14:paraId="2A4A9299" w14:textId="1A8654B4" w:rsidR="00A46891" w:rsidRDefault="00B91FA4" w:rsidP="00F61158">
            <w:pPr>
              <w:jc w:val="center"/>
            </w:pPr>
            <w:r>
              <w:t>46</w:t>
            </w:r>
          </w:p>
        </w:tc>
        <w:tc>
          <w:tcPr>
            <w:tcW w:w="2520" w:type="dxa"/>
          </w:tcPr>
          <w:p w14:paraId="09E6C00B" w14:textId="142AC5E9" w:rsidR="00A46891" w:rsidRDefault="005F16C5">
            <w:r>
              <w:t>Risto Marttinen</w:t>
            </w:r>
          </w:p>
        </w:tc>
        <w:tc>
          <w:tcPr>
            <w:tcW w:w="6840" w:type="dxa"/>
          </w:tcPr>
          <w:p w14:paraId="74620BE8" w14:textId="3AEDA147" w:rsidR="00A46891" w:rsidRDefault="005F16C5">
            <w:r>
              <w:rPr>
                <w:rFonts w:ascii="Times New Roman" w:hAnsi="Times New Roman" w:cs="Times New Roman"/>
              </w:rPr>
              <w:t>R.E.A.C.H.: A Case for Urban After School Physical Education</w:t>
            </w:r>
          </w:p>
        </w:tc>
      </w:tr>
      <w:tr w:rsidR="00A46891" w14:paraId="7165D20D" w14:textId="77777777" w:rsidTr="004E4BBD">
        <w:tc>
          <w:tcPr>
            <w:tcW w:w="738" w:type="dxa"/>
          </w:tcPr>
          <w:p w14:paraId="0A2703BF" w14:textId="63BDFC11" w:rsidR="00A46891" w:rsidRDefault="004E4BBD" w:rsidP="00F61158">
            <w:pPr>
              <w:jc w:val="center"/>
            </w:pPr>
            <w:r>
              <w:t>52</w:t>
            </w:r>
          </w:p>
        </w:tc>
        <w:tc>
          <w:tcPr>
            <w:tcW w:w="2520" w:type="dxa"/>
          </w:tcPr>
          <w:p w14:paraId="15C76E36" w14:textId="4A9844EA" w:rsidR="00A46891" w:rsidRDefault="00714807">
            <w:r>
              <w:t>Cindy Lederer</w:t>
            </w:r>
          </w:p>
        </w:tc>
        <w:tc>
          <w:tcPr>
            <w:tcW w:w="6840" w:type="dxa"/>
          </w:tcPr>
          <w:p w14:paraId="1EDBCD75" w14:textId="2A0F9082" w:rsidR="00A46891" w:rsidRDefault="00714807">
            <w:r>
              <w:t>What</w:t>
            </w:r>
            <w:proofErr w:type="gramStart"/>
            <w:r>
              <w:t>?....</w:t>
            </w:r>
            <w:proofErr w:type="gramEnd"/>
            <w:r>
              <w:t xml:space="preserve"> I have to teach HEALTH! </w:t>
            </w:r>
          </w:p>
        </w:tc>
      </w:tr>
      <w:tr w:rsidR="00A46891" w14:paraId="2D614B92" w14:textId="77777777" w:rsidTr="004E4BBD">
        <w:tc>
          <w:tcPr>
            <w:tcW w:w="738" w:type="dxa"/>
          </w:tcPr>
          <w:p w14:paraId="6A3820AD" w14:textId="4A80CF29" w:rsidR="00A46891" w:rsidRDefault="00714807" w:rsidP="00F61158">
            <w:pPr>
              <w:jc w:val="center"/>
            </w:pPr>
            <w:r>
              <w:t>58</w:t>
            </w:r>
          </w:p>
        </w:tc>
        <w:tc>
          <w:tcPr>
            <w:tcW w:w="2520" w:type="dxa"/>
          </w:tcPr>
          <w:p w14:paraId="064A72AE" w14:textId="2332FD9E" w:rsidR="00A46891" w:rsidRDefault="008A04E3">
            <w:r>
              <w:t>Wendy Jones</w:t>
            </w:r>
          </w:p>
        </w:tc>
        <w:tc>
          <w:tcPr>
            <w:tcW w:w="6840" w:type="dxa"/>
          </w:tcPr>
          <w:p w14:paraId="711E2AEA" w14:textId="04F35406" w:rsidR="00A46891" w:rsidRDefault="008A04E3" w:rsidP="008A04E3">
            <w:r>
              <w:t xml:space="preserve">Standards-Based Reporting in Physical Education </w:t>
            </w:r>
          </w:p>
        </w:tc>
      </w:tr>
      <w:tr w:rsidR="00A46891" w14:paraId="463A7859" w14:textId="77777777" w:rsidTr="004E4BBD">
        <w:tc>
          <w:tcPr>
            <w:tcW w:w="738" w:type="dxa"/>
          </w:tcPr>
          <w:p w14:paraId="089CDD8F" w14:textId="012508E0" w:rsidR="00A46891" w:rsidRDefault="008A04E3" w:rsidP="00F61158">
            <w:pPr>
              <w:jc w:val="center"/>
            </w:pPr>
            <w:r>
              <w:t>64</w:t>
            </w:r>
          </w:p>
        </w:tc>
        <w:tc>
          <w:tcPr>
            <w:tcW w:w="2520" w:type="dxa"/>
          </w:tcPr>
          <w:p w14:paraId="04EC6F4D" w14:textId="04D218B3" w:rsidR="00A46891" w:rsidRDefault="008A04E3">
            <w:r>
              <w:t>Wendy Jones</w:t>
            </w:r>
          </w:p>
        </w:tc>
        <w:tc>
          <w:tcPr>
            <w:tcW w:w="6840" w:type="dxa"/>
          </w:tcPr>
          <w:p w14:paraId="7D7680DC" w14:textId="5B893379" w:rsidR="00A46891" w:rsidRDefault="008A04E3">
            <w:r>
              <w:t>Strategies for Managing Assessment of Motor Skills</w:t>
            </w:r>
          </w:p>
        </w:tc>
      </w:tr>
      <w:tr w:rsidR="00A46891" w14:paraId="2AE06756" w14:textId="77777777" w:rsidTr="004E4BBD">
        <w:tc>
          <w:tcPr>
            <w:tcW w:w="738" w:type="dxa"/>
          </w:tcPr>
          <w:p w14:paraId="4C27D50F" w14:textId="548F3839" w:rsidR="00A46891" w:rsidRDefault="008A04E3" w:rsidP="00F61158">
            <w:pPr>
              <w:jc w:val="center"/>
            </w:pPr>
            <w:r>
              <w:t>67</w:t>
            </w:r>
          </w:p>
        </w:tc>
        <w:tc>
          <w:tcPr>
            <w:tcW w:w="2520" w:type="dxa"/>
          </w:tcPr>
          <w:p w14:paraId="2F257B6A" w14:textId="489761BC" w:rsidR="00A46891" w:rsidRDefault="003847DC">
            <w:r>
              <w:t>Dan DeJager</w:t>
            </w:r>
          </w:p>
        </w:tc>
        <w:tc>
          <w:tcPr>
            <w:tcW w:w="6840" w:type="dxa"/>
          </w:tcPr>
          <w:p w14:paraId="4BFC589D" w14:textId="78FAEE2D" w:rsidR="00A46891" w:rsidRDefault="003847DC">
            <w:r>
              <w:t>Building the Best Physical Education Program</w:t>
            </w:r>
          </w:p>
        </w:tc>
      </w:tr>
      <w:tr w:rsidR="00A46891" w14:paraId="70871B9A" w14:textId="77777777" w:rsidTr="004E4BBD">
        <w:tc>
          <w:tcPr>
            <w:tcW w:w="738" w:type="dxa"/>
          </w:tcPr>
          <w:p w14:paraId="7DE92215" w14:textId="3AA6F06A" w:rsidR="00A46891" w:rsidRDefault="003847DC" w:rsidP="00F61158">
            <w:pPr>
              <w:jc w:val="center"/>
            </w:pPr>
            <w:r>
              <w:t>72</w:t>
            </w:r>
          </w:p>
        </w:tc>
        <w:tc>
          <w:tcPr>
            <w:tcW w:w="2520" w:type="dxa"/>
          </w:tcPr>
          <w:p w14:paraId="73CD89A5" w14:textId="30F3DB4E" w:rsidR="00A46891" w:rsidRDefault="00544C46">
            <w:r>
              <w:t>Christy Drake</w:t>
            </w:r>
          </w:p>
        </w:tc>
        <w:tc>
          <w:tcPr>
            <w:tcW w:w="6840" w:type="dxa"/>
          </w:tcPr>
          <w:p w14:paraId="2F266F43" w14:textId="7AE2D5DB" w:rsidR="00A46891" w:rsidRPr="00544C46" w:rsidRDefault="00544C46" w:rsidP="00544C46">
            <w:r w:rsidRPr="00544C46">
              <w:rPr>
                <w:rFonts w:eastAsia="Times New Roman" w:cs="Times New Roman"/>
              </w:rPr>
              <w:t>School Wide Co-curricular Programs- How do we do that?</w:t>
            </w:r>
          </w:p>
        </w:tc>
      </w:tr>
      <w:tr w:rsidR="00A46891" w14:paraId="0803193F" w14:textId="77777777" w:rsidTr="004E4BBD">
        <w:tc>
          <w:tcPr>
            <w:tcW w:w="738" w:type="dxa"/>
          </w:tcPr>
          <w:p w14:paraId="0A3AE0FA" w14:textId="26A62C80" w:rsidR="00A46891" w:rsidRDefault="00AA072B" w:rsidP="00F61158">
            <w:pPr>
              <w:jc w:val="center"/>
            </w:pPr>
            <w:r>
              <w:t>76</w:t>
            </w:r>
          </w:p>
        </w:tc>
        <w:tc>
          <w:tcPr>
            <w:tcW w:w="2520" w:type="dxa"/>
          </w:tcPr>
          <w:p w14:paraId="0FD59E61" w14:textId="5005F2E1" w:rsidR="00A46891" w:rsidRDefault="00AA072B">
            <w:r>
              <w:t>Joe Hedgecock</w:t>
            </w:r>
          </w:p>
        </w:tc>
        <w:tc>
          <w:tcPr>
            <w:tcW w:w="6840" w:type="dxa"/>
          </w:tcPr>
          <w:p w14:paraId="1129B4A0" w14:textId="6F4040C0" w:rsidR="00A46891" w:rsidRDefault="00AA072B">
            <w:r>
              <w:rPr>
                <w:rFonts w:eastAsia="Times New Roman" w:cs="Times New Roman"/>
              </w:rPr>
              <w:t>Dynamic Games to Combine PE with Other Content Areas</w:t>
            </w:r>
          </w:p>
        </w:tc>
      </w:tr>
      <w:tr w:rsidR="00AA072B" w14:paraId="3E0E09E8" w14:textId="77777777" w:rsidTr="004E4BBD">
        <w:tc>
          <w:tcPr>
            <w:tcW w:w="738" w:type="dxa"/>
          </w:tcPr>
          <w:p w14:paraId="3A96A186" w14:textId="070ADA7D" w:rsidR="00AA072B" w:rsidRDefault="00F5724F" w:rsidP="00F61158">
            <w:pPr>
              <w:jc w:val="center"/>
            </w:pPr>
            <w:r>
              <w:t>82</w:t>
            </w:r>
          </w:p>
        </w:tc>
        <w:tc>
          <w:tcPr>
            <w:tcW w:w="2520" w:type="dxa"/>
          </w:tcPr>
          <w:p w14:paraId="3FBF6440" w14:textId="1DE2B316" w:rsidR="00AA072B" w:rsidRDefault="00572402">
            <w:r>
              <w:t>Kara Lubin (100 Mile Club)</w:t>
            </w:r>
          </w:p>
        </w:tc>
        <w:tc>
          <w:tcPr>
            <w:tcW w:w="6840" w:type="dxa"/>
          </w:tcPr>
          <w:p w14:paraId="2C75CB89" w14:textId="7CF39148" w:rsidR="00AA072B" w:rsidRDefault="00572402">
            <w:pPr>
              <w:rPr>
                <w:rFonts w:eastAsia="Times New Roman" w:cs="Times New Roman"/>
              </w:rPr>
            </w:pPr>
            <w:r>
              <w:rPr>
                <w:rFonts w:eastAsia="Times New Roman" w:cs="Times New Roman"/>
              </w:rPr>
              <w:t>100 Mile Club: An Award Winning Program Combating Childhood Inactivity</w:t>
            </w:r>
          </w:p>
        </w:tc>
      </w:tr>
      <w:tr w:rsidR="00572402" w14:paraId="47071033" w14:textId="77777777" w:rsidTr="004E4BBD">
        <w:tc>
          <w:tcPr>
            <w:tcW w:w="738" w:type="dxa"/>
          </w:tcPr>
          <w:p w14:paraId="64448280" w14:textId="5E7C0616" w:rsidR="00572402" w:rsidRDefault="00480A00" w:rsidP="00F61158">
            <w:pPr>
              <w:jc w:val="center"/>
            </w:pPr>
            <w:r>
              <w:t>87</w:t>
            </w:r>
          </w:p>
        </w:tc>
        <w:tc>
          <w:tcPr>
            <w:tcW w:w="2520" w:type="dxa"/>
          </w:tcPr>
          <w:p w14:paraId="334F47CF" w14:textId="79D2A476" w:rsidR="00572402" w:rsidRDefault="00CA3395">
            <w:r>
              <w:t>Dean Schoppe</w:t>
            </w:r>
          </w:p>
        </w:tc>
        <w:tc>
          <w:tcPr>
            <w:tcW w:w="6840" w:type="dxa"/>
          </w:tcPr>
          <w:p w14:paraId="0382ABD7" w14:textId="524F2A1A" w:rsidR="00572402" w:rsidRDefault="00CA3395">
            <w:pPr>
              <w:rPr>
                <w:rFonts w:eastAsia="Times New Roman" w:cs="Times New Roman"/>
              </w:rPr>
            </w:pPr>
            <w:r>
              <w:rPr>
                <w:rFonts w:eastAsia="Times New Roman" w:cs="Times New Roman"/>
              </w:rPr>
              <w:t>Badminton Modified Games, Drills, Skills for Physical Education</w:t>
            </w:r>
          </w:p>
        </w:tc>
      </w:tr>
      <w:tr w:rsidR="00F50114" w14:paraId="4506C64A" w14:textId="77777777" w:rsidTr="004E4BBD">
        <w:tc>
          <w:tcPr>
            <w:tcW w:w="738" w:type="dxa"/>
          </w:tcPr>
          <w:p w14:paraId="1923BA1D" w14:textId="76DD6663" w:rsidR="00F50114" w:rsidRDefault="00F50114" w:rsidP="00F61158">
            <w:pPr>
              <w:jc w:val="center"/>
            </w:pPr>
            <w:r>
              <w:t>89</w:t>
            </w:r>
          </w:p>
        </w:tc>
        <w:tc>
          <w:tcPr>
            <w:tcW w:w="2520" w:type="dxa"/>
          </w:tcPr>
          <w:p w14:paraId="0AA7971F" w14:textId="727BFFFE" w:rsidR="00F50114" w:rsidRDefault="00F50114">
            <w:r>
              <w:t>Jenn Hisle (Everlast Climbing)</w:t>
            </w:r>
          </w:p>
        </w:tc>
        <w:tc>
          <w:tcPr>
            <w:tcW w:w="6840" w:type="dxa"/>
          </w:tcPr>
          <w:p w14:paraId="5A5D36A9" w14:textId="2105B1A0" w:rsidR="00F50114" w:rsidRDefault="00F50114">
            <w:pPr>
              <w:rPr>
                <w:rFonts w:eastAsia="Times New Roman" w:cs="Times New Roman"/>
              </w:rPr>
            </w:pPr>
            <w:r>
              <w:rPr>
                <w:rFonts w:eastAsia="Times New Roman" w:cs="Times New Roman"/>
              </w:rPr>
              <w:t>Everything you need to know to bring climbing to your school</w:t>
            </w:r>
          </w:p>
        </w:tc>
      </w:tr>
      <w:tr w:rsidR="00F50114" w14:paraId="24A66A51" w14:textId="77777777" w:rsidTr="004E4BBD">
        <w:tc>
          <w:tcPr>
            <w:tcW w:w="738" w:type="dxa"/>
          </w:tcPr>
          <w:p w14:paraId="436942C6" w14:textId="1F497108" w:rsidR="00F50114" w:rsidRDefault="00F50114" w:rsidP="00F61158">
            <w:pPr>
              <w:jc w:val="center"/>
            </w:pPr>
            <w:r>
              <w:t>94</w:t>
            </w:r>
          </w:p>
        </w:tc>
        <w:tc>
          <w:tcPr>
            <w:tcW w:w="2520" w:type="dxa"/>
          </w:tcPr>
          <w:p w14:paraId="38337F3F" w14:textId="394B0F6D" w:rsidR="00F50114" w:rsidRDefault="00862EE0">
            <w:r>
              <w:t>Kate Cox</w:t>
            </w:r>
          </w:p>
        </w:tc>
        <w:tc>
          <w:tcPr>
            <w:tcW w:w="6840" w:type="dxa"/>
          </w:tcPr>
          <w:p w14:paraId="2AA55B25" w14:textId="1370FC75" w:rsidR="00F50114" w:rsidRDefault="00862EE0">
            <w:pPr>
              <w:rPr>
                <w:rFonts w:eastAsia="Times New Roman" w:cs="Times New Roman"/>
              </w:rPr>
            </w:pPr>
            <w:r>
              <w:rPr>
                <w:rFonts w:eastAsia="Times New Roman" w:cs="Times New Roman"/>
              </w:rPr>
              <w:t>Active Assessment: Engaging the Mind AND Body</w:t>
            </w:r>
          </w:p>
        </w:tc>
      </w:tr>
      <w:tr w:rsidR="00862EE0" w14:paraId="215FDF4C" w14:textId="77777777" w:rsidTr="004E4BBD">
        <w:tc>
          <w:tcPr>
            <w:tcW w:w="738" w:type="dxa"/>
          </w:tcPr>
          <w:p w14:paraId="2BBEDA66" w14:textId="76063A3A" w:rsidR="00862EE0" w:rsidRDefault="00862EE0" w:rsidP="00F61158">
            <w:pPr>
              <w:jc w:val="center"/>
            </w:pPr>
            <w:r>
              <w:t>97</w:t>
            </w:r>
          </w:p>
        </w:tc>
        <w:tc>
          <w:tcPr>
            <w:tcW w:w="2520" w:type="dxa"/>
          </w:tcPr>
          <w:p w14:paraId="53CD4E4D" w14:textId="642A2132" w:rsidR="00862EE0" w:rsidRDefault="007F6EF1">
            <w:r>
              <w:t>Becky Hobgood</w:t>
            </w:r>
          </w:p>
        </w:tc>
        <w:tc>
          <w:tcPr>
            <w:tcW w:w="6840" w:type="dxa"/>
          </w:tcPr>
          <w:p w14:paraId="0641B23F" w14:textId="5A997D9A" w:rsidR="00862EE0" w:rsidRDefault="007F6EF1">
            <w:pPr>
              <w:rPr>
                <w:rFonts w:eastAsia="Times New Roman" w:cs="Times New Roman"/>
              </w:rPr>
            </w:pPr>
            <w:r>
              <w:rPr>
                <w:rFonts w:eastAsia="Times New Roman" w:cs="Times New Roman"/>
              </w:rPr>
              <w:t>Yoga Basic Vinyasa Flow</w:t>
            </w:r>
          </w:p>
        </w:tc>
      </w:tr>
      <w:tr w:rsidR="007F6EF1" w14:paraId="61144D61" w14:textId="77777777" w:rsidTr="004E4BBD">
        <w:tc>
          <w:tcPr>
            <w:tcW w:w="738" w:type="dxa"/>
          </w:tcPr>
          <w:p w14:paraId="1D211450" w14:textId="21527E3F" w:rsidR="007F6EF1" w:rsidRDefault="007F6EF1" w:rsidP="00F61158">
            <w:pPr>
              <w:jc w:val="center"/>
            </w:pPr>
            <w:r>
              <w:t>101</w:t>
            </w:r>
          </w:p>
        </w:tc>
        <w:tc>
          <w:tcPr>
            <w:tcW w:w="2520" w:type="dxa"/>
          </w:tcPr>
          <w:p w14:paraId="19151296" w14:textId="4B254702" w:rsidR="007F6EF1" w:rsidRDefault="007F6EF1" w:rsidP="007F6EF1">
            <w:pPr>
              <w:jc w:val="both"/>
            </w:pPr>
            <w:r>
              <w:t>Wilhelmina “Willie” Wilson</w:t>
            </w:r>
          </w:p>
        </w:tc>
        <w:tc>
          <w:tcPr>
            <w:tcW w:w="6840" w:type="dxa"/>
          </w:tcPr>
          <w:p w14:paraId="5876CFF2" w14:textId="1C24FA02" w:rsidR="007F6EF1" w:rsidRDefault="007F6EF1">
            <w:pPr>
              <w:rPr>
                <w:rFonts w:eastAsia="Times New Roman" w:cs="Times New Roman"/>
              </w:rPr>
            </w:pPr>
            <w:r>
              <w:rPr>
                <w:rFonts w:eastAsia="Times New Roman" w:cs="Times New Roman"/>
              </w:rPr>
              <w:t>Gymnastics That Your Students Will Flip Over, Part 1</w:t>
            </w:r>
          </w:p>
        </w:tc>
      </w:tr>
      <w:tr w:rsidR="007F6EF1" w14:paraId="7083BDBE" w14:textId="77777777" w:rsidTr="004E4BBD">
        <w:tc>
          <w:tcPr>
            <w:tcW w:w="738" w:type="dxa"/>
          </w:tcPr>
          <w:p w14:paraId="7A178450" w14:textId="2C845A6A" w:rsidR="007F6EF1" w:rsidRDefault="00196E48" w:rsidP="00F61158">
            <w:pPr>
              <w:jc w:val="center"/>
            </w:pPr>
            <w:r>
              <w:t>107</w:t>
            </w:r>
          </w:p>
        </w:tc>
        <w:tc>
          <w:tcPr>
            <w:tcW w:w="2520" w:type="dxa"/>
          </w:tcPr>
          <w:p w14:paraId="733BF502" w14:textId="7F2679D9" w:rsidR="007F6EF1" w:rsidRDefault="007F6EF1" w:rsidP="007F6EF1">
            <w:pPr>
              <w:jc w:val="both"/>
            </w:pPr>
            <w:r>
              <w:t>Wilhelmina “Willie” Wilson</w:t>
            </w:r>
          </w:p>
        </w:tc>
        <w:tc>
          <w:tcPr>
            <w:tcW w:w="6840" w:type="dxa"/>
          </w:tcPr>
          <w:p w14:paraId="5E3348FB" w14:textId="6C8D67C0" w:rsidR="007F6EF1" w:rsidRDefault="007F6EF1">
            <w:pPr>
              <w:rPr>
                <w:rFonts w:eastAsia="Times New Roman" w:cs="Times New Roman"/>
              </w:rPr>
            </w:pPr>
            <w:r>
              <w:rPr>
                <w:rFonts w:eastAsia="Times New Roman" w:cs="Times New Roman"/>
              </w:rPr>
              <w:t>Gymnastics That Your Students Will Flip Over, Part</w:t>
            </w:r>
            <w:r w:rsidR="00196E48">
              <w:rPr>
                <w:rFonts w:eastAsia="Times New Roman" w:cs="Times New Roman"/>
              </w:rPr>
              <w:t xml:space="preserve"> </w:t>
            </w:r>
            <w:r>
              <w:rPr>
                <w:rFonts w:eastAsia="Times New Roman" w:cs="Times New Roman"/>
              </w:rPr>
              <w:t>2</w:t>
            </w:r>
          </w:p>
        </w:tc>
      </w:tr>
      <w:tr w:rsidR="00196E48" w14:paraId="05C7302E" w14:textId="77777777" w:rsidTr="004E4BBD">
        <w:tc>
          <w:tcPr>
            <w:tcW w:w="738" w:type="dxa"/>
          </w:tcPr>
          <w:p w14:paraId="0C13FFAC" w14:textId="40DDC816" w:rsidR="00196E48" w:rsidRDefault="00196E48" w:rsidP="00F61158">
            <w:pPr>
              <w:jc w:val="center"/>
            </w:pPr>
            <w:r>
              <w:t>112</w:t>
            </w:r>
          </w:p>
        </w:tc>
        <w:tc>
          <w:tcPr>
            <w:tcW w:w="2520" w:type="dxa"/>
          </w:tcPr>
          <w:p w14:paraId="76441A1C" w14:textId="1751CEE2" w:rsidR="00196E48" w:rsidRDefault="00196E48" w:rsidP="007F6EF1">
            <w:pPr>
              <w:jc w:val="both"/>
            </w:pPr>
            <w:r>
              <w:t>Denise Hoppal</w:t>
            </w:r>
          </w:p>
        </w:tc>
        <w:tc>
          <w:tcPr>
            <w:tcW w:w="6840" w:type="dxa"/>
          </w:tcPr>
          <w:p w14:paraId="2DAA9FF4" w14:textId="387A743E" w:rsidR="00196E48" w:rsidRDefault="00196E48">
            <w:pPr>
              <w:rPr>
                <w:rFonts w:eastAsia="Times New Roman" w:cs="Times New Roman"/>
              </w:rPr>
            </w:pPr>
            <w:r>
              <w:rPr>
                <w:rFonts w:eastAsia="Times New Roman" w:cs="Times New Roman"/>
              </w:rPr>
              <w:t>Using Instructional Formats to Enhance Student Learning</w:t>
            </w:r>
          </w:p>
        </w:tc>
      </w:tr>
      <w:tr w:rsidR="00196E48" w14:paraId="4D4D606C" w14:textId="77777777" w:rsidTr="004E4BBD">
        <w:tc>
          <w:tcPr>
            <w:tcW w:w="738" w:type="dxa"/>
          </w:tcPr>
          <w:p w14:paraId="789D97E2" w14:textId="0CD14431" w:rsidR="00196E48" w:rsidRDefault="008F2BF5" w:rsidP="00F61158">
            <w:pPr>
              <w:jc w:val="center"/>
            </w:pPr>
            <w:r>
              <w:t>113</w:t>
            </w:r>
          </w:p>
        </w:tc>
        <w:tc>
          <w:tcPr>
            <w:tcW w:w="2520" w:type="dxa"/>
          </w:tcPr>
          <w:p w14:paraId="50D8B435" w14:textId="3B2AC27E" w:rsidR="00196E48" w:rsidRDefault="008F2BF5" w:rsidP="007F6EF1">
            <w:pPr>
              <w:jc w:val="both"/>
            </w:pPr>
            <w:r>
              <w:t>Julie Kuehl-Kitchen</w:t>
            </w:r>
          </w:p>
        </w:tc>
        <w:tc>
          <w:tcPr>
            <w:tcW w:w="6840" w:type="dxa"/>
          </w:tcPr>
          <w:p w14:paraId="24863FE1" w14:textId="72743ED3" w:rsidR="00196E48" w:rsidRDefault="008F2BF5">
            <w:pPr>
              <w:rPr>
                <w:rFonts w:eastAsia="Times New Roman" w:cs="Times New Roman"/>
              </w:rPr>
            </w:pPr>
            <w:r>
              <w:rPr>
                <w:rFonts w:eastAsia="Times New Roman" w:cs="Times New Roman"/>
              </w:rPr>
              <w:t>Mix It Up! Dance Mixers Made Easy</w:t>
            </w:r>
          </w:p>
        </w:tc>
      </w:tr>
      <w:tr w:rsidR="008F2BF5" w14:paraId="6D133619" w14:textId="77777777" w:rsidTr="004E4BBD">
        <w:tc>
          <w:tcPr>
            <w:tcW w:w="738" w:type="dxa"/>
          </w:tcPr>
          <w:p w14:paraId="2A770306" w14:textId="577D0DF3" w:rsidR="008F2BF5" w:rsidRDefault="008F2BF5" w:rsidP="00F61158">
            <w:pPr>
              <w:jc w:val="center"/>
            </w:pPr>
            <w:r>
              <w:t>117</w:t>
            </w:r>
          </w:p>
        </w:tc>
        <w:tc>
          <w:tcPr>
            <w:tcW w:w="2520" w:type="dxa"/>
          </w:tcPr>
          <w:p w14:paraId="32BBC2F0" w14:textId="738D0D99" w:rsidR="008F2BF5" w:rsidRDefault="008F2BF5" w:rsidP="007F6EF1">
            <w:pPr>
              <w:jc w:val="both"/>
            </w:pPr>
            <w:r>
              <w:t>Julie Kuehl-Kitchen</w:t>
            </w:r>
          </w:p>
        </w:tc>
        <w:tc>
          <w:tcPr>
            <w:tcW w:w="6840" w:type="dxa"/>
          </w:tcPr>
          <w:p w14:paraId="68324F25" w14:textId="7C1D00B8" w:rsidR="008F2BF5" w:rsidRDefault="008F2BF5">
            <w:pPr>
              <w:rPr>
                <w:rFonts w:eastAsia="Times New Roman" w:cs="Times New Roman"/>
              </w:rPr>
            </w:pPr>
            <w:r>
              <w:rPr>
                <w:rFonts w:eastAsia="Times New Roman" w:cs="Times New Roman"/>
              </w:rPr>
              <w:t>Update and Invigorate your “Teaching Dance Super Powers”</w:t>
            </w:r>
          </w:p>
        </w:tc>
      </w:tr>
      <w:tr w:rsidR="008F2BF5" w14:paraId="1BC678BD" w14:textId="77777777" w:rsidTr="004E4BBD">
        <w:tc>
          <w:tcPr>
            <w:tcW w:w="738" w:type="dxa"/>
          </w:tcPr>
          <w:p w14:paraId="76A70E2D" w14:textId="3EEF21EC" w:rsidR="008F2BF5" w:rsidRDefault="008F2BF5" w:rsidP="00F61158">
            <w:pPr>
              <w:jc w:val="center"/>
            </w:pPr>
            <w:r>
              <w:t>122</w:t>
            </w:r>
          </w:p>
        </w:tc>
        <w:tc>
          <w:tcPr>
            <w:tcW w:w="2520" w:type="dxa"/>
          </w:tcPr>
          <w:p w14:paraId="01D7D71A" w14:textId="7CB0DEED" w:rsidR="008F2BF5" w:rsidRDefault="00826B5E" w:rsidP="007F6EF1">
            <w:pPr>
              <w:jc w:val="both"/>
            </w:pPr>
            <w:r>
              <w:t>Michelle Zapata</w:t>
            </w:r>
          </w:p>
        </w:tc>
        <w:tc>
          <w:tcPr>
            <w:tcW w:w="6840" w:type="dxa"/>
          </w:tcPr>
          <w:p w14:paraId="5063B292" w14:textId="108941E0" w:rsidR="008F2BF5" w:rsidRDefault="00826B5E">
            <w:pPr>
              <w:rPr>
                <w:rFonts w:eastAsia="Times New Roman" w:cs="Times New Roman"/>
              </w:rPr>
            </w:pPr>
            <w:r>
              <w:rPr>
                <w:rFonts w:eastAsia="Times New Roman" w:cs="Times New Roman"/>
              </w:rPr>
              <w:t>Leadership &amp; Advocacy in Physical Education</w:t>
            </w:r>
          </w:p>
        </w:tc>
      </w:tr>
      <w:tr w:rsidR="00826B5E" w14:paraId="5A27E531" w14:textId="77777777" w:rsidTr="004E4BBD">
        <w:tc>
          <w:tcPr>
            <w:tcW w:w="738" w:type="dxa"/>
          </w:tcPr>
          <w:p w14:paraId="1BA1022D" w14:textId="69C9F4EC" w:rsidR="00826B5E" w:rsidRDefault="00826B5E" w:rsidP="00F61158">
            <w:pPr>
              <w:jc w:val="center"/>
            </w:pPr>
            <w:r>
              <w:t>124</w:t>
            </w:r>
          </w:p>
        </w:tc>
        <w:tc>
          <w:tcPr>
            <w:tcW w:w="2520" w:type="dxa"/>
          </w:tcPr>
          <w:p w14:paraId="0ADD42AE" w14:textId="048B7B03" w:rsidR="00826B5E" w:rsidRDefault="003D1CF1" w:rsidP="007F6EF1">
            <w:pPr>
              <w:jc w:val="both"/>
            </w:pPr>
            <w:r>
              <w:t>Janeen Miller (Boeing Fitness Center)</w:t>
            </w:r>
          </w:p>
        </w:tc>
        <w:tc>
          <w:tcPr>
            <w:tcW w:w="6840" w:type="dxa"/>
          </w:tcPr>
          <w:p w14:paraId="6553C7E1" w14:textId="75FAC71A" w:rsidR="00826B5E" w:rsidRDefault="003D1CF1">
            <w:pPr>
              <w:rPr>
                <w:rFonts w:eastAsia="Times New Roman" w:cs="Times New Roman"/>
              </w:rPr>
            </w:pPr>
            <w:r>
              <w:rPr>
                <w:rFonts w:eastAsia="Times New Roman" w:cs="Times New Roman"/>
              </w:rPr>
              <w:t>Sitting is the New Smoking</w:t>
            </w:r>
          </w:p>
        </w:tc>
      </w:tr>
      <w:tr w:rsidR="003D1CF1" w14:paraId="10C6BFF1" w14:textId="77777777" w:rsidTr="004E4BBD">
        <w:tc>
          <w:tcPr>
            <w:tcW w:w="738" w:type="dxa"/>
          </w:tcPr>
          <w:p w14:paraId="5FAE0CC0" w14:textId="594D927F" w:rsidR="003D1CF1" w:rsidRDefault="003D1CF1" w:rsidP="00F61158">
            <w:pPr>
              <w:jc w:val="center"/>
            </w:pPr>
            <w:r>
              <w:t>128</w:t>
            </w:r>
          </w:p>
        </w:tc>
        <w:tc>
          <w:tcPr>
            <w:tcW w:w="2520" w:type="dxa"/>
          </w:tcPr>
          <w:p w14:paraId="332C0794" w14:textId="7B267671" w:rsidR="003D1CF1" w:rsidRDefault="00F90240" w:rsidP="007F6EF1">
            <w:pPr>
              <w:jc w:val="both"/>
            </w:pPr>
            <w:r>
              <w:t xml:space="preserve">Youth Educational Sports </w:t>
            </w:r>
          </w:p>
        </w:tc>
        <w:tc>
          <w:tcPr>
            <w:tcW w:w="6840" w:type="dxa"/>
          </w:tcPr>
          <w:p w14:paraId="3B2B8CD6" w14:textId="0155C885" w:rsidR="003D1CF1" w:rsidRDefault="00F90240">
            <w:pPr>
              <w:rPr>
                <w:rFonts w:eastAsia="Times New Roman" w:cs="Times New Roman"/>
              </w:rPr>
            </w:pPr>
            <w:r>
              <w:rPr>
                <w:rFonts w:eastAsia="Times New Roman" w:cs="Times New Roman"/>
              </w:rPr>
              <w:t>Introducing a Sustainable “Physical Education Bicycling Unit” to Students</w:t>
            </w:r>
          </w:p>
        </w:tc>
      </w:tr>
      <w:tr w:rsidR="00F90240" w14:paraId="06BAA519" w14:textId="77777777" w:rsidTr="004E4BBD">
        <w:tc>
          <w:tcPr>
            <w:tcW w:w="738" w:type="dxa"/>
          </w:tcPr>
          <w:p w14:paraId="21511F3D" w14:textId="52FA47EB" w:rsidR="00F90240" w:rsidRDefault="00F90240" w:rsidP="00F61158">
            <w:pPr>
              <w:jc w:val="center"/>
            </w:pPr>
            <w:r>
              <w:t>130</w:t>
            </w:r>
          </w:p>
        </w:tc>
        <w:tc>
          <w:tcPr>
            <w:tcW w:w="2520" w:type="dxa"/>
          </w:tcPr>
          <w:p w14:paraId="402824C0" w14:textId="1CABA49C" w:rsidR="00F90240" w:rsidRDefault="00DC2DC9" w:rsidP="007F6EF1">
            <w:pPr>
              <w:jc w:val="both"/>
            </w:pPr>
            <w:r>
              <w:t>Melissa Wheeler</w:t>
            </w:r>
          </w:p>
        </w:tc>
        <w:tc>
          <w:tcPr>
            <w:tcW w:w="6840" w:type="dxa"/>
          </w:tcPr>
          <w:p w14:paraId="5F16BF6D" w14:textId="6872953F" w:rsidR="00F90240" w:rsidRDefault="00DC2DC9">
            <w:pPr>
              <w:rPr>
                <w:rFonts w:eastAsia="Times New Roman" w:cs="Times New Roman"/>
              </w:rPr>
            </w:pPr>
            <w:r>
              <w:rPr>
                <w:rFonts w:eastAsia="Times New Roman" w:cs="Times New Roman"/>
              </w:rPr>
              <w:t>Social Emotional Learning/SEL Mindfulness Strategies</w:t>
            </w:r>
          </w:p>
        </w:tc>
      </w:tr>
      <w:tr w:rsidR="00DC2DC9" w14:paraId="7D6D315D" w14:textId="77777777" w:rsidTr="004E4BBD">
        <w:tc>
          <w:tcPr>
            <w:tcW w:w="738" w:type="dxa"/>
          </w:tcPr>
          <w:p w14:paraId="75624F46" w14:textId="16CC18DF" w:rsidR="00DC2DC9" w:rsidRDefault="00107F79" w:rsidP="00F61158">
            <w:pPr>
              <w:jc w:val="center"/>
            </w:pPr>
            <w:r>
              <w:t>135</w:t>
            </w:r>
          </w:p>
        </w:tc>
        <w:tc>
          <w:tcPr>
            <w:tcW w:w="2520" w:type="dxa"/>
          </w:tcPr>
          <w:p w14:paraId="5788185B" w14:textId="2C36E2D2" w:rsidR="00DC2DC9" w:rsidRDefault="00107F79" w:rsidP="007F6EF1">
            <w:pPr>
              <w:jc w:val="both"/>
            </w:pPr>
            <w:r>
              <w:t>Jordan Carter</w:t>
            </w:r>
          </w:p>
        </w:tc>
        <w:tc>
          <w:tcPr>
            <w:tcW w:w="6840" w:type="dxa"/>
          </w:tcPr>
          <w:p w14:paraId="1B1B3281" w14:textId="6D052924" w:rsidR="00DC2DC9" w:rsidRDefault="00107F79">
            <w:pPr>
              <w:rPr>
                <w:rFonts w:eastAsia="Times New Roman" w:cs="Times New Roman"/>
              </w:rPr>
            </w:pPr>
            <w:r>
              <w:rPr>
                <w:rFonts w:eastAsia="Times New Roman" w:cs="Times New Roman"/>
              </w:rPr>
              <w:t>The Power of Food: Integration of Coursework and Internship Experience</w:t>
            </w:r>
          </w:p>
        </w:tc>
      </w:tr>
      <w:tr w:rsidR="00107F79" w14:paraId="1E12AB39" w14:textId="77777777" w:rsidTr="004E4BBD">
        <w:tc>
          <w:tcPr>
            <w:tcW w:w="738" w:type="dxa"/>
          </w:tcPr>
          <w:p w14:paraId="572CF7BD" w14:textId="4A9098D5" w:rsidR="00107F79" w:rsidRDefault="00A830AC" w:rsidP="00F61158">
            <w:pPr>
              <w:jc w:val="center"/>
            </w:pPr>
            <w:r>
              <w:t>137</w:t>
            </w:r>
          </w:p>
        </w:tc>
        <w:tc>
          <w:tcPr>
            <w:tcW w:w="2520" w:type="dxa"/>
          </w:tcPr>
          <w:p w14:paraId="7328FB94" w14:textId="343777A8" w:rsidR="00107F79" w:rsidRDefault="004355B9" w:rsidP="007F6EF1">
            <w:pPr>
              <w:jc w:val="both"/>
            </w:pPr>
            <w:r>
              <w:t>Iani Valerio</w:t>
            </w:r>
          </w:p>
        </w:tc>
        <w:tc>
          <w:tcPr>
            <w:tcW w:w="6840" w:type="dxa"/>
          </w:tcPr>
          <w:p w14:paraId="06484884" w14:textId="1323C918" w:rsidR="00107F79" w:rsidRDefault="004355B9">
            <w:pPr>
              <w:rPr>
                <w:rFonts w:eastAsia="Times New Roman" w:cs="Times New Roman"/>
              </w:rPr>
            </w:pPr>
            <w:r>
              <w:rPr>
                <w:rFonts w:eastAsia="Times New Roman" w:cs="Times New Roman"/>
              </w:rPr>
              <w:t>Ultimate Frisbee and Social Emotional Learning</w:t>
            </w:r>
          </w:p>
        </w:tc>
      </w:tr>
      <w:tr w:rsidR="004355B9" w14:paraId="02F14C3A" w14:textId="77777777" w:rsidTr="004E4BBD">
        <w:tc>
          <w:tcPr>
            <w:tcW w:w="738" w:type="dxa"/>
          </w:tcPr>
          <w:p w14:paraId="68DEA198" w14:textId="78B08BFA" w:rsidR="004355B9" w:rsidRDefault="004355B9" w:rsidP="00F61158">
            <w:pPr>
              <w:jc w:val="center"/>
            </w:pPr>
            <w:r>
              <w:lastRenderedPageBreak/>
              <w:t>Page</w:t>
            </w:r>
          </w:p>
        </w:tc>
        <w:tc>
          <w:tcPr>
            <w:tcW w:w="2520" w:type="dxa"/>
          </w:tcPr>
          <w:p w14:paraId="3FEA2CBE" w14:textId="27F6F114" w:rsidR="004355B9" w:rsidRDefault="004355B9" w:rsidP="007F6EF1">
            <w:pPr>
              <w:jc w:val="both"/>
            </w:pPr>
            <w:r>
              <w:t>Presenter</w:t>
            </w:r>
          </w:p>
        </w:tc>
        <w:tc>
          <w:tcPr>
            <w:tcW w:w="6840" w:type="dxa"/>
          </w:tcPr>
          <w:p w14:paraId="15C35DC7" w14:textId="478B5E76" w:rsidR="004355B9" w:rsidRDefault="004355B9">
            <w:pPr>
              <w:rPr>
                <w:rFonts w:eastAsia="Times New Roman" w:cs="Times New Roman"/>
              </w:rPr>
            </w:pPr>
            <w:r>
              <w:rPr>
                <w:rFonts w:eastAsia="Times New Roman" w:cs="Times New Roman"/>
              </w:rPr>
              <w:t>Title of Session</w:t>
            </w:r>
          </w:p>
        </w:tc>
      </w:tr>
      <w:tr w:rsidR="004355B9" w14:paraId="74CE4D91" w14:textId="77777777" w:rsidTr="004E4BBD">
        <w:tc>
          <w:tcPr>
            <w:tcW w:w="738" w:type="dxa"/>
          </w:tcPr>
          <w:p w14:paraId="06A3647B" w14:textId="2982A5DE" w:rsidR="004355B9" w:rsidRDefault="004355B9" w:rsidP="00F61158">
            <w:pPr>
              <w:jc w:val="center"/>
            </w:pPr>
            <w:r>
              <w:t>141</w:t>
            </w:r>
          </w:p>
        </w:tc>
        <w:tc>
          <w:tcPr>
            <w:tcW w:w="2520" w:type="dxa"/>
          </w:tcPr>
          <w:p w14:paraId="45527D5A" w14:textId="1FE5717D" w:rsidR="004355B9" w:rsidRDefault="003F728B" w:rsidP="007F6EF1">
            <w:pPr>
              <w:jc w:val="both"/>
            </w:pPr>
            <w:r>
              <w:t>Jorge Rodriguez</w:t>
            </w:r>
          </w:p>
        </w:tc>
        <w:tc>
          <w:tcPr>
            <w:tcW w:w="6840" w:type="dxa"/>
          </w:tcPr>
          <w:p w14:paraId="089FC828" w14:textId="403F79B7" w:rsidR="004355B9" w:rsidRDefault="003F728B">
            <w:pPr>
              <w:rPr>
                <w:rFonts w:eastAsia="Times New Roman" w:cs="Times New Roman"/>
              </w:rPr>
            </w:pPr>
            <w:r>
              <w:rPr>
                <w:rFonts w:eastAsia="Times New Roman" w:cs="Times New Roman"/>
              </w:rPr>
              <w:t>SOLO Taxonomy</w:t>
            </w:r>
          </w:p>
        </w:tc>
      </w:tr>
      <w:tr w:rsidR="003F728B" w14:paraId="0219CD43" w14:textId="77777777" w:rsidTr="004E4BBD">
        <w:tc>
          <w:tcPr>
            <w:tcW w:w="738" w:type="dxa"/>
          </w:tcPr>
          <w:p w14:paraId="14A86253" w14:textId="43EA833A" w:rsidR="003F728B" w:rsidRDefault="00E376C6" w:rsidP="00F61158">
            <w:pPr>
              <w:jc w:val="center"/>
            </w:pPr>
            <w:r>
              <w:t>142</w:t>
            </w:r>
          </w:p>
        </w:tc>
        <w:tc>
          <w:tcPr>
            <w:tcW w:w="2520" w:type="dxa"/>
          </w:tcPr>
          <w:p w14:paraId="1AD0C5DF" w14:textId="21BFFFE1" w:rsidR="003F728B" w:rsidRDefault="00E376C6" w:rsidP="007F6EF1">
            <w:pPr>
              <w:jc w:val="both"/>
            </w:pPr>
            <w:r>
              <w:t>Jorge Rodriguez</w:t>
            </w:r>
          </w:p>
        </w:tc>
        <w:tc>
          <w:tcPr>
            <w:tcW w:w="6840" w:type="dxa"/>
          </w:tcPr>
          <w:p w14:paraId="5643CCEF" w14:textId="61F541B3" w:rsidR="003F728B" w:rsidRDefault="00E376C6">
            <w:pPr>
              <w:rPr>
                <w:rFonts w:eastAsia="Times New Roman" w:cs="Times New Roman"/>
              </w:rPr>
            </w:pPr>
            <w:r>
              <w:rPr>
                <w:rFonts w:eastAsia="Times New Roman" w:cs="Times New Roman"/>
              </w:rPr>
              <w:t>Physed Minded: The Neuroscience of Exercise</w:t>
            </w:r>
          </w:p>
        </w:tc>
      </w:tr>
      <w:tr w:rsidR="00E376C6" w14:paraId="43DAA8D0" w14:textId="77777777" w:rsidTr="004E4BBD">
        <w:tc>
          <w:tcPr>
            <w:tcW w:w="738" w:type="dxa"/>
          </w:tcPr>
          <w:p w14:paraId="597029E9" w14:textId="590D0E48" w:rsidR="00E376C6" w:rsidRDefault="00567B3E" w:rsidP="00F61158">
            <w:pPr>
              <w:jc w:val="center"/>
            </w:pPr>
            <w:r>
              <w:t>144</w:t>
            </w:r>
          </w:p>
        </w:tc>
        <w:tc>
          <w:tcPr>
            <w:tcW w:w="2520" w:type="dxa"/>
          </w:tcPr>
          <w:p w14:paraId="3F04C68E" w14:textId="3E1B8D33" w:rsidR="00E376C6" w:rsidRDefault="00567B3E" w:rsidP="007F6EF1">
            <w:pPr>
              <w:jc w:val="both"/>
            </w:pPr>
            <w:r>
              <w:t>William Potter</w:t>
            </w:r>
          </w:p>
        </w:tc>
        <w:tc>
          <w:tcPr>
            <w:tcW w:w="6840" w:type="dxa"/>
          </w:tcPr>
          <w:p w14:paraId="3542198B" w14:textId="009CAD2D" w:rsidR="00E376C6" w:rsidRDefault="00567B3E">
            <w:pPr>
              <w:rPr>
                <w:rFonts w:eastAsia="Times New Roman" w:cs="Times New Roman"/>
              </w:rPr>
            </w:pPr>
            <w:r>
              <w:rPr>
                <w:rFonts w:eastAsia="Times New Roman" w:cs="Times New Roman"/>
              </w:rPr>
              <w:t>Math &amp; Science in Motion</w:t>
            </w:r>
          </w:p>
        </w:tc>
      </w:tr>
      <w:tr w:rsidR="00567B3E" w14:paraId="74DDBF09" w14:textId="77777777" w:rsidTr="004E4BBD">
        <w:tc>
          <w:tcPr>
            <w:tcW w:w="738" w:type="dxa"/>
          </w:tcPr>
          <w:p w14:paraId="43ECEBE6" w14:textId="3AF92D64" w:rsidR="00567B3E" w:rsidRDefault="00567B3E" w:rsidP="00F61158">
            <w:pPr>
              <w:jc w:val="center"/>
            </w:pPr>
            <w:r>
              <w:t>149</w:t>
            </w:r>
          </w:p>
        </w:tc>
        <w:tc>
          <w:tcPr>
            <w:tcW w:w="2520" w:type="dxa"/>
          </w:tcPr>
          <w:p w14:paraId="7322A2D4" w14:textId="7FA8EF5A" w:rsidR="00567B3E" w:rsidRDefault="00E92D57" w:rsidP="002F2441">
            <w:pPr>
              <w:jc w:val="both"/>
            </w:pPr>
            <w:r>
              <w:t>Matt Soughers</w:t>
            </w:r>
          </w:p>
        </w:tc>
        <w:tc>
          <w:tcPr>
            <w:tcW w:w="6840" w:type="dxa"/>
          </w:tcPr>
          <w:p w14:paraId="12CD9BC6" w14:textId="55810AFF" w:rsidR="00567B3E" w:rsidRDefault="00E92D57" w:rsidP="00E92D57">
            <w:pPr>
              <w:rPr>
                <w:rFonts w:eastAsia="Times New Roman" w:cs="Times New Roman"/>
              </w:rPr>
            </w:pPr>
            <w:r>
              <w:rPr>
                <w:rFonts w:eastAsia="Times New Roman" w:cs="Times New Roman"/>
              </w:rPr>
              <w:t xml:space="preserve">TEAM Time </w:t>
            </w:r>
          </w:p>
        </w:tc>
      </w:tr>
      <w:tr w:rsidR="00567B3E" w14:paraId="54AD7AD1" w14:textId="77777777" w:rsidTr="004E4BBD">
        <w:tc>
          <w:tcPr>
            <w:tcW w:w="738" w:type="dxa"/>
          </w:tcPr>
          <w:p w14:paraId="1BBABDEF" w14:textId="510F7D46" w:rsidR="00567B3E" w:rsidRDefault="00E92D57" w:rsidP="00F61158">
            <w:pPr>
              <w:jc w:val="center"/>
            </w:pPr>
            <w:r>
              <w:t>154</w:t>
            </w:r>
          </w:p>
        </w:tc>
        <w:tc>
          <w:tcPr>
            <w:tcW w:w="2520" w:type="dxa"/>
          </w:tcPr>
          <w:p w14:paraId="66152F05" w14:textId="4B172DD5" w:rsidR="00567B3E" w:rsidRDefault="00C04333" w:rsidP="007F6EF1">
            <w:pPr>
              <w:jc w:val="both"/>
            </w:pPr>
            <w:r>
              <w:t>ZaNean McClain</w:t>
            </w:r>
          </w:p>
        </w:tc>
        <w:tc>
          <w:tcPr>
            <w:tcW w:w="6840" w:type="dxa"/>
          </w:tcPr>
          <w:p w14:paraId="55B9D1AB" w14:textId="4747893A" w:rsidR="00567B3E" w:rsidRDefault="00C04333">
            <w:pPr>
              <w:rPr>
                <w:rFonts w:eastAsia="Times New Roman" w:cs="Times New Roman"/>
              </w:rPr>
            </w:pPr>
            <w:r>
              <w:rPr>
                <w:rFonts w:eastAsia="Times New Roman" w:cs="Times New Roman"/>
              </w:rPr>
              <w:t>Common Core and Physical Education: Linking Standards Appropriately</w:t>
            </w:r>
          </w:p>
        </w:tc>
      </w:tr>
      <w:tr w:rsidR="00C04333" w14:paraId="2387EBE5" w14:textId="77777777" w:rsidTr="004E4BBD">
        <w:tc>
          <w:tcPr>
            <w:tcW w:w="738" w:type="dxa"/>
          </w:tcPr>
          <w:p w14:paraId="004A9801" w14:textId="65E1FAD2" w:rsidR="00C04333" w:rsidRDefault="00C04333" w:rsidP="00F61158">
            <w:pPr>
              <w:jc w:val="center"/>
            </w:pPr>
            <w:r>
              <w:t>155</w:t>
            </w:r>
          </w:p>
        </w:tc>
        <w:tc>
          <w:tcPr>
            <w:tcW w:w="2520" w:type="dxa"/>
          </w:tcPr>
          <w:p w14:paraId="48B605A0" w14:textId="7B3F736D" w:rsidR="00C04333" w:rsidRDefault="00B6112F" w:rsidP="007F6EF1">
            <w:pPr>
              <w:jc w:val="both"/>
            </w:pPr>
            <w:r>
              <w:t>James Clemmer</w:t>
            </w:r>
          </w:p>
        </w:tc>
        <w:tc>
          <w:tcPr>
            <w:tcW w:w="6840" w:type="dxa"/>
          </w:tcPr>
          <w:p w14:paraId="0A02ABDD" w14:textId="3CE88AC3" w:rsidR="00C04333" w:rsidRDefault="00B6112F">
            <w:pPr>
              <w:rPr>
                <w:rFonts w:eastAsia="Times New Roman" w:cs="Times New Roman"/>
              </w:rPr>
            </w:pPr>
            <w:r>
              <w:rPr>
                <w:rFonts w:eastAsia="Times New Roman" w:cs="Times New Roman"/>
              </w:rPr>
              <w:t>Whip Nae Nae Fitness Funk/I Want Candy Directional Dance</w:t>
            </w:r>
          </w:p>
        </w:tc>
      </w:tr>
      <w:tr w:rsidR="00B6112F" w14:paraId="660CA2D6" w14:textId="77777777" w:rsidTr="004E4BBD">
        <w:tc>
          <w:tcPr>
            <w:tcW w:w="738" w:type="dxa"/>
          </w:tcPr>
          <w:p w14:paraId="05876D35" w14:textId="2C8337B7" w:rsidR="00B6112F" w:rsidRDefault="00B007B7" w:rsidP="00F61158">
            <w:pPr>
              <w:jc w:val="center"/>
            </w:pPr>
            <w:r>
              <w:t>159</w:t>
            </w:r>
          </w:p>
        </w:tc>
        <w:tc>
          <w:tcPr>
            <w:tcW w:w="2520" w:type="dxa"/>
          </w:tcPr>
          <w:p w14:paraId="37753A35" w14:textId="4AE8A4B1" w:rsidR="00B6112F" w:rsidRDefault="00B007B7" w:rsidP="007F6EF1">
            <w:pPr>
              <w:jc w:val="both"/>
            </w:pPr>
            <w:r>
              <w:t>Charla Krahnke</w:t>
            </w:r>
          </w:p>
        </w:tc>
        <w:tc>
          <w:tcPr>
            <w:tcW w:w="6840" w:type="dxa"/>
          </w:tcPr>
          <w:p w14:paraId="2746E6B0" w14:textId="5A02E9A6" w:rsidR="00B6112F" w:rsidRDefault="00B007B7">
            <w:pPr>
              <w:rPr>
                <w:rFonts w:eastAsia="Times New Roman" w:cs="Times New Roman"/>
              </w:rPr>
            </w:pPr>
            <w:r>
              <w:rPr>
                <w:rFonts w:eastAsia="Times New Roman" w:cs="Times New Roman"/>
              </w:rPr>
              <w:t>US Games</w:t>
            </w:r>
          </w:p>
        </w:tc>
      </w:tr>
      <w:tr w:rsidR="00B007B7" w14:paraId="7265376B" w14:textId="77777777" w:rsidTr="004E4BBD">
        <w:tc>
          <w:tcPr>
            <w:tcW w:w="738" w:type="dxa"/>
          </w:tcPr>
          <w:p w14:paraId="2382546E" w14:textId="300BFFCE" w:rsidR="00B007B7" w:rsidRDefault="00B007B7" w:rsidP="00F61158">
            <w:pPr>
              <w:jc w:val="center"/>
            </w:pPr>
            <w:r>
              <w:t>160</w:t>
            </w:r>
          </w:p>
        </w:tc>
        <w:tc>
          <w:tcPr>
            <w:tcW w:w="2520" w:type="dxa"/>
          </w:tcPr>
          <w:p w14:paraId="59EDD36F" w14:textId="5C957D77" w:rsidR="00B007B7" w:rsidRDefault="002127AF" w:rsidP="007F6EF1">
            <w:pPr>
              <w:jc w:val="both"/>
            </w:pPr>
            <w:r>
              <w:t>Linda McGhee</w:t>
            </w:r>
          </w:p>
        </w:tc>
        <w:tc>
          <w:tcPr>
            <w:tcW w:w="6840" w:type="dxa"/>
          </w:tcPr>
          <w:p w14:paraId="13D52125" w14:textId="1AA7C6C2" w:rsidR="00B007B7" w:rsidRDefault="002127AF">
            <w:pPr>
              <w:rPr>
                <w:rFonts w:eastAsia="Times New Roman" w:cs="Times New Roman"/>
              </w:rPr>
            </w:pPr>
            <w:r>
              <w:rPr>
                <w:rFonts w:eastAsia="Times New Roman" w:cs="Times New Roman"/>
              </w:rPr>
              <w:t>National Board Certification-Take a Look at What’s New</w:t>
            </w:r>
          </w:p>
        </w:tc>
      </w:tr>
      <w:tr w:rsidR="002127AF" w14:paraId="0638B0A4" w14:textId="77777777" w:rsidTr="004E4BBD">
        <w:tc>
          <w:tcPr>
            <w:tcW w:w="738" w:type="dxa"/>
          </w:tcPr>
          <w:p w14:paraId="51066349" w14:textId="47DD33FB" w:rsidR="002127AF" w:rsidRDefault="002127AF" w:rsidP="00F61158">
            <w:pPr>
              <w:jc w:val="center"/>
            </w:pPr>
            <w:r>
              <w:t>163</w:t>
            </w:r>
          </w:p>
        </w:tc>
        <w:tc>
          <w:tcPr>
            <w:tcW w:w="2520" w:type="dxa"/>
          </w:tcPr>
          <w:p w14:paraId="7D1BC7F3" w14:textId="623D9011" w:rsidR="002127AF" w:rsidRDefault="00EC48A2" w:rsidP="007F6EF1">
            <w:pPr>
              <w:jc w:val="both"/>
            </w:pPr>
            <w:r>
              <w:t>Seth Martin</w:t>
            </w:r>
          </w:p>
        </w:tc>
        <w:tc>
          <w:tcPr>
            <w:tcW w:w="6840" w:type="dxa"/>
          </w:tcPr>
          <w:p w14:paraId="2DD2ACB7" w14:textId="50FC0B4E" w:rsidR="002127AF" w:rsidRDefault="00EC48A2">
            <w:pPr>
              <w:rPr>
                <w:rFonts w:eastAsia="Times New Roman" w:cs="Times New Roman"/>
              </w:rPr>
            </w:pPr>
            <w:r>
              <w:rPr>
                <w:rFonts w:eastAsia="Times New Roman" w:cs="Times New Roman"/>
              </w:rPr>
              <w:t>Introduction to TGFU</w:t>
            </w:r>
          </w:p>
        </w:tc>
      </w:tr>
      <w:tr w:rsidR="00EC48A2" w14:paraId="0374A7FA" w14:textId="77777777" w:rsidTr="004E4BBD">
        <w:tc>
          <w:tcPr>
            <w:tcW w:w="738" w:type="dxa"/>
          </w:tcPr>
          <w:p w14:paraId="4726B9C9" w14:textId="2D5CC0EB" w:rsidR="00EC48A2" w:rsidRDefault="00EC48A2" w:rsidP="00F61158">
            <w:pPr>
              <w:jc w:val="center"/>
            </w:pPr>
            <w:r>
              <w:t>166</w:t>
            </w:r>
          </w:p>
        </w:tc>
        <w:tc>
          <w:tcPr>
            <w:tcW w:w="2520" w:type="dxa"/>
          </w:tcPr>
          <w:p w14:paraId="5A61B975" w14:textId="77777777" w:rsidR="00EC48A2" w:rsidRDefault="00EC48A2" w:rsidP="007F6EF1">
            <w:pPr>
              <w:jc w:val="both"/>
            </w:pPr>
            <w:r>
              <w:t>Matthew Bassett</w:t>
            </w:r>
          </w:p>
          <w:p w14:paraId="1C2F8EEF" w14:textId="77777777" w:rsidR="00EC48A2" w:rsidRDefault="00EC48A2" w:rsidP="007F6EF1">
            <w:pPr>
              <w:jc w:val="both"/>
            </w:pPr>
            <w:r>
              <w:t>Seth Martin</w:t>
            </w:r>
          </w:p>
          <w:p w14:paraId="33B233C7" w14:textId="61F225CF" w:rsidR="00EC48A2" w:rsidRDefault="00EC48A2" w:rsidP="007F6EF1">
            <w:pPr>
              <w:jc w:val="both"/>
            </w:pPr>
            <w:r>
              <w:t>David Tran</w:t>
            </w:r>
          </w:p>
        </w:tc>
        <w:tc>
          <w:tcPr>
            <w:tcW w:w="6840" w:type="dxa"/>
          </w:tcPr>
          <w:p w14:paraId="56793860" w14:textId="21A172A8" w:rsidR="00EC48A2" w:rsidRDefault="00EC48A2">
            <w:pPr>
              <w:rPr>
                <w:rFonts w:eastAsia="Times New Roman" w:cs="Times New Roman"/>
              </w:rPr>
            </w:pPr>
            <w:r>
              <w:rPr>
                <w:rFonts w:eastAsia="Times New Roman" w:cs="Times New Roman"/>
              </w:rPr>
              <w:t>CAHPERD TECH Camp</w:t>
            </w:r>
          </w:p>
        </w:tc>
      </w:tr>
      <w:tr w:rsidR="00EC48A2" w14:paraId="7928E6B2" w14:textId="77777777" w:rsidTr="004E4BBD">
        <w:tc>
          <w:tcPr>
            <w:tcW w:w="738" w:type="dxa"/>
          </w:tcPr>
          <w:p w14:paraId="68BF5956" w14:textId="31274150" w:rsidR="00EC48A2" w:rsidRDefault="00EC48A2" w:rsidP="00F61158">
            <w:pPr>
              <w:jc w:val="center"/>
            </w:pPr>
            <w:r>
              <w:t>167</w:t>
            </w:r>
          </w:p>
        </w:tc>
        <w:tc>
          <w:tcPr>
            <w:tcW w:w="2520" w:type="dxa"/>
          </w:tcPr>
          <w:p w14:paraId="305F607A" w14:textId="77777777" w:rsidR="00B05D04" w:rsidRDefault="00B05D04" w:rsidP="00B05D04">
            <w:pPr>
              <w:jc w:val="both"/>
              <w:rPr>
                <w:rFonts w:eastAsia="Times New Roman" w:cs="Times New Roman"/>
              </w:rPr>
            </w:pPr>
            <w:r>
              <w:rPr>
                <w:rFonts w:eastAsia="Times New Roman" w:cs="Times New Roman"/>
              </w:rPr>
              <w:t>Dr. Robert Schmidlein</w:t>
            </w:r>
          </w:p>
          <w:p w14:paraId="5604E383" w14:textId="77777777" w:rsidR="00B05D04" w:rsidRDefault="00B05D04" w:rsidP="00B05D04">
            <w:pPr>
              <w:jc w:val="both"/>
              <w:rPr>
                <w:rFonts w:eastAsia="Times New Roman" w:cs="Times New Roman"/>
              </w:rPr>
            </w:pPr>
            <w:r>
              <w:rPr>
                <w:rFonts w:eastAsia="Times New Roman" w:cs="Times New Roman"/>
              </w:rPr>
              <w:t>Randle Redic</w:t>
            </w:r>
          </w:p>
          <w:p w14:paraId="14990577" w14:textId="77777777" w:rsidR="00B05D04" w:rsidRDefault="00B05D04" w:rsidP="00B05D04">
            <w:pPr>
              <w:jc w:val="both"/>
              <w:rPr>
                <w:rFonts w:eastAsia="Times New Roman" w:cs="Times New Roman"/>
              </w:rPr>
            </w:pPr>
            <w:r>
              <w:rPr>
                <w:rFonts w:eastAsia="Times New Roman" w:cs="Times New Roman"/>
              </w:rPr>
              <w:t>Bryan Martinez</w:t>
            </w:r>
          </w:p>
          <w:p w14:paraId="4D7356C9" w14:textId="77777777" w:rsidR="00B05D04" w:rsidRDefault="00B05D04" w:rsidP="00B05D04">
            <w:pPr>
              <w:jc w:val="both"/>
              <w:rPr>
                <w:rFonts w:eastAsia="Times New Roman" w:cs="Times New Roman"/>
              </w:rPr>
            </w:pPr>
            <w:r>
              <w:rPr>
                <w:rFonts w:eastAsia="Times New Roman" w:cs="Times New Roman"/>
              </w:rPr>
              <w:t>Jesus Del Real</w:t>
            </w:r>
          </w:p>
          <w:p w14:paraId="0FD3250B" w14:textId="5CD52B78" w:rsidR="00EC48A2" w:rsidRDefault="00B05D04" w:rsidP="00B05D04">
            <w:pPr>
              <w:jc w:val="both"/>
            </w:pPr>
            <w:r>
              <w:rPr>
                <w:rFonts w:eastAsia="Times New Roman" w:cs="Times New Roman"/>
              </w:rPr>
              <w:t>Anthony Benavente</w:t>
            </w:r>
          </w:p>
        </w:tc>
        <w:tc>
          <w:tcPr>
            <w:tcW w:w="6840" w:type="dxa"/>
          </w:tcPr>
          <w:p w14:paraId="3240C095" w14:textId="63122C3A" w:rsidR="00EC48A2" w:rsidRDefault="00B05D04">
            <w:pPr>
              <w:rPr>
                <w:rFonts w:eastAsia="Times New Roman" w:cs="Times New Roman"/>
              </w:rPr>
            </w:pPr>
            <w:r>
              <w:rPr>
                <w:rFonts w:eastAsia="Times New Roman" w:cs="Times New Roman"/>
              </w:rPr>
              <w:t>FUNctional Fitness</w:t>
            </w:r>
          </w:p>
        </w:tc>
      </w:tr>
      <w:tr w:rsidR="00B05D04" w14:paraId="1FAAA240" w14:textId="77777777" w:rsidTr="004E4BBD">
        <w:tc>
          <w:tcPr>
            <w:tcW w:w="738" w:type="dxa"/>
          </w:tcPr>
          <w:p w14:paraId="709688C1" w14:textId="378EB8AB" w:rsidR="00B05D04" w:rsidRDefault="004C4C36" w:rsidP="004C4C36">
            <w:r>
              <w:t>173</w:t>
            </w:r>
          </w:p>
        </w:tc>
        <w:tc>
          <w:tcPr>
            <w:tcW w:w="2520" w:type="dxa"/>
          </w:tcPr>
          <w:p w14:paraId="08920A50" w14:textId="77777777" w:rsidR="00B05D04" w:rsidRDefault="004C4C36" w:rsidP="004C4C36">
            <w:pPr>
              <w:rPr>
                <w:rFonts w:ascii="Arial" w:eastAsia="Times New Roman" w:hAnsi="Arial" w:cs="Arial"/>
                <w:color w:val="000000"/>
                <w:sz w:val="20"/>
                <w:szCs w:val="20"/>
              </w:rPr>
            </w:pPr>
            <w:r>
              <w:rPr>
                <w:rFonts w:ascii="Arial" w:eastAsia="Times New Roman" w:hAnsi="Arial" w:cs="Arial"/>
                <w:color w:val="000000"/>
                <w:sz w:val="20"/>
                <w:szCs w:val="20"/>
              </w:rPr>
              <w:t>Michelle Zapata</w:t>
            </w:r>
          </w:p>
          <w:p w14:paraId="5A093991" w14:textId="7660DA21" w:rsidR="004C4C36" w:rsidRPr="004C4C36" w:rsidRDefault="004C4C36" w:rsidP="004C4C36">
            <w:pPr>
              <w:rPr>
                <w:rFonts w:ascii="Arial" w:eastAsia="Times New Roman" w:hAnsi="Arial" w:cs="Arial"/>
                <w:color w:val="000000"/>
                <w:sz w:val="20"/>
                <w:szCs w:val="20"/>
              </w:rPr>
            </w:pPr>
            <w:r>
              <w:rPr>
                <w:rFonts w:ascii="Arial" w:eastAsia="Times New Roman" w:hAnsi="Arial" w:cs="Arial"/>
                <w:color w:val="000000"/>
                <w:sz w:val="20"/>
                <w:szCs w:val="20"/>
              </w:rPr>
              <w:t>Joanie Verderber</w:t>
            </w:r>
          </w:p>
        </w:tc>
        <w:tc>
          <w:tcPr>
            <w:tcW w:w="6840" w:type="dxa"/>
          </w:tcPr>
          <w:p w14:paraId="2EF2476B" w14:textId="794F47EB" w:rsidR="00B05D04" w:rsidRDefault="004C4C36">
            <w:pPr>
              <w:rPr>
                <w:rFonts w:eastAsia="Times New Roman" w:cs="Times New Roman"/>
              </w:rPr>
            </w:pPr>
            <w:r>
              <w:rPr>
                <w:rFonts w:eastAsia="Times New Roman" w:cs="Times New Roman"/>
              </w:rPr>
              <w:t>Leadership &amp; Advocacy</w:t>
            </w:r>
          </w:p>
        </w:tc>
      </w:tr>
    </w:tbl>
    <w:p w14:paraId="79EC456C" w14:textId="40551430" w:rsidR="00A46891" w:rsidRDefault="00A46891"/>
    <w:p w14:paraId="783041A2" w14:textId="77777777" w:rsidR="00A46891" w:rsidRDefault="00A46891"/>
    <w:p w14:paraId="7B435301" w14:textId="333780E9" w:rsidR="00A46891" w:rsidRDefault="00A46891">
      <w:r>
        <w:br w:type="page"/>
      </w:r>
    </w:p>
    <w:p w14:paraId="60D44ADE" w14:textId="77777777" w:rsidR="00A46891" w:rsidRDefault="00A46891" w:rsidP="00A46891">
      <w:r w:rsidRPr="001B1296">
        <w:rPr>
          <w:b/>
        </w:rPr>
        <w:lastRenderedPageBreak/>
        <w:t>Heike Mansel</w:t>
      </w:r>
      <w:r>
        <w:t xml:space="preserve"> – PE and Dance teacher at Jefferson High School, Daly City, CA</w:t>
      </w:r>
    </w:p>
    <w:p w14:paraId="4B490A14" w14:textId="77777777" w:rsidR="00A46891" w:rsidRDefault="00A46891" w:rsidP="00A46891">
      <w:r w:rsidRPr="001B1296">
        <w:rPr>
          <w:b/>
        </w:rPr>
        <w:t>Email:</w:t>
      </w:r>
      <w:r>
        <w:t xml:space="preserve"> </w:t>
      </w:r>
      <w:hyperlink r:id="rId8" w:history="1">
        <w:r w:rsidRPr="004940B6">
          <w:rPr>
            <w:rStyle w:val="Hyperlink"/>
          </w:rPr>
          <w:t>hitchheike@yahoo.com</w:t>
        </w:r>
      </w:hyperlink>
    </w:p>
    <w:p w14:paraId="4C147C87" w14:textId="77777777" w:rsidR="00A46891" w:rsidRPr="00722A79" w:rsidRDefault="00A46891" w:rsidP="00A46891">
      <w:r w:rsidRPr="001B1296">
        <w:rPr>
          <w:b/>
        </w:rPr>
        <w:t>Website:</w:t>
      </w:r>
      <w:r>
        <w:t xml:space="preserve"> missionfusion.org (klick on CAPHERD link)</w:t>
      </w:r>
    </w:p>
    <w:p w14:paraId="48FA2A06" w14:textId="77777777" w:rsidR="00A46891" w:rsidRDefault="00A46891" w:rsidP="00A46891">
      <w:pPr>
        <w:rPr>
          <w:b/>
          <w:sz w:val="32"/>
        </w:rPr>
      </w:pPr>
    </w:p>
    <w:p w14:paraId="402AFFFF" w14:textId="77777777" w:rsidR="00A46891" w:rsidRPr="00BA254D" w:rsidRDefault="00A46891" w:rsidP="00A46891">
      <w:pPr>
        <w:rPr>
          <w:b/>
          <w:sz w:val="32"/>
        </w:rPr>
      </w:pPr>
      <w:r w:rsidRPr="00BA254D">
        <w:rPr>
          <w:b/>
          <w:sz w:val="32"/>
        </w:rPr>
        <w:t xml:space="preserve">Rueda de Casino </w:t>
      </w:r>
    </w:p>
    <w:p w14:paraId="4CABAEFB" w14:textId="77777777" w:rsidR="00A46891" w:rsidRDefault="00A46891" w:rsidP="00A46891">
      <w:pPr>
        <w:pStyle w:val="ListParagraph"/>
        <w:numPr>
          <w:ilvl w:val="0"/>
          <w:numId w:val="1"/>
        </w:numPr>
        <w:spacing w:line="480" w:lineRule="auto"/>
      </w:pPr>
      <w:r>
        <w:t xml:space="preserve">Developed in La Havana, Cuba in the late 1950s. </w:t>
      </w:r>
    </w:p>
    <w:p w14:paraId="7164A8C0" w14:textId="77777777" w:rsidR="00A46891" w:rsidRDefault="00A46891" w:rsidP="00A46891">
      <w:pPr>
        <w:pStyle w:val="ListParagraph"/>
        <w:numPr>
          <w:ilvl w:val="0"/>
          <w:numId w:val="1"/>
        </w:numPr>
        <w:spacing w:line="480" w:lineRule="auto"/>
      </w:pPr>
      <w:r>
        <w:t>Salsa square (round) dance – Rueda means wheel</w:t>
      </w:r>
    </w:p>
    <w:p w14:paraId="3DAAB839" w14:textId="77777777" w:rsidR="00A46891" w:rsidRDefault="00A46891" w:rsidP="00A46891">
      <w:pPr>
        <w:pStyle w:val="ListParagraph"/>
        <w:numPr>
          <w:ilvl w:val="0"/>
          <w:numId w:val="1"/>
        </w:numPr>
        <w:spacing w:line="480" w:lineRule="auto"/>
      </w:pPr>
      <w:r>
        <w:t>Caller indicates next move by calling it (accompanied by a hand signal)</w:t>
      </w:r>
    </w:p>
    <w:p w14:paraId="596A40E4" w14:textId="77777777" w:rsidR="00A46891" w:rsidRDefault="00A46891" w:rsidP="00A46891">
      <w:pPr>
        <w:pStyle w:val="ListParagraph"/>
        <w:numPr>
          <w:ilvl w:val="0"/>
          <w:numId w:val="1"/>
        </w:numPr>
        <w:spacing w:line="480" w:lineRule="auto"/>
      </w:pPr>
      <w:r>
        <w:t xml:space="preserve">Most calls are in Spanish or “Spanglish” e.g. </w:t>
      </w:r>
      <w:r w:rsidRPr="003D2698">
        <w:rPr>
          <w:i/>
        </w:rPr>
        <w:t>Un Fly</w:t>
      </w:r>
    </w:p>
    <w:p w14:paraId="5C485107" w14:textId="77777777" w:rsidR="00A46891" w:rsidRDefault="00A46891" w:rsidP="00A46891">
      <w:pPr>
        <w:pStyle w:val="ListParagraph"/>
        <w:numPr>
          <w:ilvl w:val="0"/>
          <w:numId w:val="1"/>
        </w:numPr>
        <w:spacing w:line="480" w:lineRule="auto"/>
      </w:pPr>
      <w:r>
        <w:t xml:space="preserve">Calls are placed on count 1, most moves start on the following count 1. </w:t>
      </w:r>
    </w:p>
    <w:p w14:paraId="5D597074" w14:textId="77777777" w:rsidR="00A46891" w:rsidRDefault="00A46891" w:rsidP="00A46891">
      <w:pPr>
        <w:pStyle w:val="ListParagraph"/>
        <w:numPr>
          <w:ilvl w:val="0"/>
          <w:numId w:val="1"/>
        </w:numPr>
        <w:spacing w:line="480" w:lineRule="auto"/>
      </w:pPr>
      <w:r>
        <w:t>Basic step is the traditional Salsa step where partners are placed side by side</w:t>
      </w:r>
    </w:p>
    <w:p w14:paraId="4B3BF618" w14:textId="77777777" w:rsidR="00A46891" w:rsidRDefault="00A46891" w:rsidP="00A46891">
      <w:pPr>
        <w:pStyle w:val="ListParagraph"/>
        <w:numPr>
          <w:ilvl w:val="1"/>
          <w:numId w:val="1"/>
        </w:numPr>
        <w:spacing w:line="480" w:lineRule="auto"/>
      </w:pPr>
      <w:r>
        <w:t>The leader starts with his/her left leg back on count 1, right leg steps forward on count 5</w:t>
      </w:r>
    </w:p>
    <w:p w14:paraId="565CDC65" w14:textId="77777777" w:rsidR="00A46891" w:rsidRDefault="00A46891" w:rsidP="00A46891">
      <w:pPr>
        <w:pStyle w:val="ListParagraph"/>
        <w:numPr>
          <w:ilvl w:val="1"/>
          <w:numId w:val="1"/>
        </w:numPr>
        <w:spacing w:line="480" w:lineRule="auto"/>
      </w:pPr>
      <w:r>
        <w:t>The follower starts with his/her left leg back on count 1,</w:t>
      </w:r>
      <w:r w:rsidRPr="004A2FF7">
        <w:t xml:space="preserve"> </w:t>
      </w:r>
      <w:r>
        <w:t>left leg steps forward on count 5</w:t>
      </w:r>
    </w:p>
    <w:p w14:paraId="437FFB30" w14:textId="77777777" w:rsidR="00A46891" w:rsidRDefault="00A46891" w:rsidP="00A46891">
      <w:pPr>
        <w:pStyle w:val="ListParagraph"/>
        <w:numPr>
          <w:ilvl w:val="1"/>
          <w:numId w:val="1"/>
        </w:numPr>
        <w:spacing w:line="480" w:lineRule="auto"/>
      </w:pPr>
      <w:r>
        <w:t xml:space="preserve">Typically one counts as </w:t>
      </w:r>
      <w:proofErr w:type="gramStart"/>
      <w:r>
        <w:t>1,2,3  5,6,7</w:t>
      </w:r>
      <w:proofErr w:type="gramEnd"/>
      <w:r>
        <w:t xml:space="preserve"> (count 4 and 8 are place holders, not skipped) </w:t>
      </w:r>
    </w:p>
    <w:p w14:paraId="1FD43AE1" w14:textId="77777777" w:rsidR="00A46891" w:rsidRDefault="00A46891" w:rsidP="00A46891"/>
    <w:p w14:paraId="2BE3866F" w14:textId="77777777" w:rsidR="00A46891" w:rsidRPr="002F39C2" w:rsidRDefault="00A46891" w:rsidP="00A46891">
      <w:pPr>
        <w:rPr>
          <w:b/>
          <w:sz w:val="32"/>
        </w:rPr>
      </w:pPr>
      <w:r>
        <w:br w:type="page"/>
      </w:r>
      <w:r w:rsidRPr="002F39C2">
        <w:rPr>
          <w:b/>
          <w:sz w:val="32"/>
        </w:rPr>
        <w:lastRenderedPageBreak/>
        <w:t>Rueda de Casino Explanations and Translations</w:t>
      </w:r>
    </w:p>
    <w:tbl>
      <w:tblPr>
        <w:tblStyle w:val="TableGrid"/>
        <w:tblW w:w="9468" w:type="dxa"/>
        <w:tblLook w:val="00A0" w:firstRow="1" w:lastRow="0" w:firstColumn="1" w:lastColumn="0" w:noHBand="0" w:noVBand="0"/>
      </w:tblPr>
      <w:tblGrid>
        <w:gridCol w:w="482"/>
        <w:gridCol w:w="2146"/>
        <w:gridCol w:w="2160"/>
        <w:gridCol w:w="4680"/>
      </w:tblGrid>
      <w:tr w:rsidR="00A46891" w:rsidRPr="002F39C2" w14:paraId="6A6F6A6A" w14:textId="77777777" w:rsidTr="0093449A">
        <w:trPr>
          <w:trHeight w:val="606"/>
        </w:trPr>
        <w:tc>
          <w:tcPr>
            <w:tcW w:w="482" w:type="dxa"/>
          </w:tcPr>
          <w:p w14:paraId="52A908BF" w14:textId="77777777" w:rsidR="00A46891" w:rsidRPr="002F39C2" w:rsidRDefault="00A46891" w:rsidP="00A46891">
            <w:pPr>
              <w:jc w:val="center"/>
              <w:rPr>
                <w:b/>
                <w:sz w:val="26"/>
              </w:rPr>
            </w:pPr>
          </w:p>
        </w:tc>
        <w:tc>
          <w:tcPr>
            <w:tcW w:w="2146" w:type="dxa"/>
          </w:tcPr>
          <w:p w14:paraId="39C1589C" w14:textId="77777777" w:rsidR="00A46891" w:rsidRPr="002F39C2" w:rsidRDefault="00A46891" w:rsidP="00A46891">
            <w:pPr>
              <w:rPr>
                <w:b/>
                <w:sz w:val="26"/>
              </w:rPr>
            </w:pPr>
            <w:r w:rsidRPr="002F39C2">
              <w:rPr>
                <w:b/>
                <w:sz w:val="26"/>
              </w:rPr>
              <w:t xml:space="preserve">Call </w:t>
            </w:r>
            <w:r w:rsidRPr="002F39C2">
              <w:rPr>
                <w:b/>
                <w:sz w:val="22"/>
              </w:rPr>
              <w:t>(often in Spanish)</w:t>
            </w:r>
          </w:p>
        </w:tc>
        <w:tc>
          <w:tcPr>
            <w:tcW w:w="2160" w:type="dxa"/>
          </w:tcPr>
          <w:p w14:paraId="49712E9D" w14:textId="77777777" w:rsidR="00A46891" w:rsidRPr="002F39C2" w:rsidRDefault="00A46891" w:rsidP="00A46891">
            <w:pPr>
              <w:rPr>
                <w:b/>
                <w:sz w:val="26"/>
              </w:rPr>
            </w:pPr>
            <w:r w:rsidRPr="002F39C2">
              <w:rPr>
                <w:b/>
                <w:sz w:val="26"/>
              </w:rPr>
              <w:t>English Translation</w:t>
            </w:r>
          </w:p>
        </w:tc>
        <w:tc>
          <w:tcPr>
            <w:tcW w:w="4680" w:type="dxa"/>
          </w:tcPr>
          <w:p w14:paraId="161623FD" w14:textId="77777777" w:rsidR="00A46891" w:rsidRPr="002F39C2" w:rsidRDefault="00A46891" w:rsidP="00A46891">
            <w:pPr>
              <w:rPr>
                <w:b/>
                <w:sz w:val="26"/>
              </w:rPr>
            </w:pPr>
            <w:r w:rsidRPr="002F39C2">
              <w:rPr>
                <w:b/>
                <w:sz w:val="26"/>
              </w:rPr>
              <w:t>Explanation</w:t>
            </w:r>
          </w:p>
        </w:tc>
      </w:tr>
      <w:tr w:rsidR="00A46891" w14:paraId="4C209F26" w14:textId="77777777" w:rsidTr="0093449A">
        <w:trPr>
          <w:trHeight w:val="363"/>
        </w:trPr>
        <w:tc>
          <w:tcPr>
            <w:tcW w:w="482" w:type="dxa"/>
          </w:tcPr>
          <w:p w14:paraId="4F52459D" w14:textId="77777777" w:rsidR="00A46891" w:rsidRDefault="00A46891" w:rsidP="00A46891">
            <w:pPr>
              <w:jc w:val="center"/>
            </w:pPr>
            <w:r>
              <w:t>1</w:t>
            </w:r>
          </w:p>
        </w:tc>
        <w:tc>
          <w:tcPr>
            <w:tcW w:w="2146" w:type="dxa"/>
          </w:tcPr>
          <w:p w14:paraId="22458176" w14:textId="77777777" w:rsidR="00A46891" w:rsidRDefault="00A46891" w:rsidP="00A46891">
            <w:r>
              <w:t>Guapea</w:t>
            </w:r>
          </w:p>
        </w:tc>
        <w:tc>
          <w:tcPr>
            <w:tcW w:w="2160" w:type="dxa"/>
          </w:tcPr>
          <w:p w14:paraId="5F845525" w14:textId="77777777" w:rsidR="00A46891" w:rsidRDefault="00A46891" w:rsidP="00A46891">
            <w:r>
              <w:t>Pretty one</w:t>
            </w:r>
          </w:p>
        </w:tc>
        <w:tc>
          <w:tcPr>
            <w:tcW w:w="4680" w:type="dxa"/>
          </w:tcPr>
          <w:p w14:paraId="72C35F01" w14:textId="77777777" w:rsidR="00A46891" w:rsidRDefault="00A46891" w:rsidP="00A46891">
            <w:r>
              <w:t>Basic Step</w:t>
            </w:r>
          </w:p>
        </w:tc>
      </w:tr>
      <w:tr w:rsidR="00A46891" w14:paraId="16271840" w14:textId="77777777" w:rsidTr="0093449A">
        <w:trPr>
          <w:trHeight w:val="363"/>
        </w:trPr>
        <w:tc>
          <w:tcPr>
            <w:tcW w:w="482" w:type="dxa"/>
          </w:tcPr>
          <w:p w14:paraId="1A866354" w14:textId="77777777" w:rsidR="00A46891" w:rsidRDefault="00A46891" w:rsidP="00A46891">
            <w:pPr>
              <w:jc w:val="center"/>
            </w:pPr>
            <w:r>
              <w:t>2</w:t>
            </w:r>
          </w:p>
        </w:tc>
        <w:tc>
          <w:tcPr>
            <w:tcW w:w="2146" w:type="dxa"/>
          </w:tcPr>
          <w:p w14:paraId="309D3DEC" w14:textId="77777777" w:rsidR="00A46891" w:rsidRDefault="00A46891" w:rsidP="00A46891">
            <w:r>
              <w:t>Guapea &amp; High Five</w:t>
            </w:r>
          </w:p>
        </w:tc>
        <w:tc>
          <w:tcPr>
            <w:tcW w:w="2160" w:type="dxa"/>
          </w:tcPr>
          <w:p w14:paraId="1B5D4740" w14:textId="77777777" w:rsidR="00A46891" w:rsidRDefault="00A46891" w:rsidP="00A46891"/>
        </w:tc>
        <w:tc>
          <w:tcPr>
            <w:tcW w:w="4680" w:type="dxa"/>
          </w:tcPr>
          <w:p w14:paraId="648324C9" w14:textId="77777777" w:rsidR="00A46891" w:rsidRDefault="00A46891" w:rsidP="00A46891">
            <w:r>
              <w:t>Basic Step, partners high five on count 5</w:t>
            </w:r>
          </w:p>
        </w:tc>
      </w:tr>
      <w:tr w:rsidR="00A46891" w14:paraId="117D7038" w14:textId="77777777" w:rsidTr="0093449A">
        <w:trPr>
          <w:trHeight w:val="363"/>
        </w:trPr>
        <w:tc>
          <w:tcPr>
            <w:tcW w:w="482" w:type="dxa"/>
          </w:tcPr>
          <w:p w14:paraId="74DA11EF" w14:textId="77777777" w:rsidR="00A46891" w:rsidRDefault="00A46891" w:rsidP="00A46891">
            <w:pPr>
              <w:jc w:val="center"/>
            </w:pPr>
            <w:r>
              <w:t>3</w:t>
            </w:r>
          </w:p>
        </w:tc>
        <w:tc>
          <w:tcPr>
            <w:tcW w:w="2146" w:type="dxa"/>
          </w:tcPr>
          <w:p w14:paraId="6CEEF0FD" w14:textId="77777777" w:rsidR="00A46891" w:rsidRDefault="00A46891" w:rsidP="00A46891">
            <w:r>
              <w:t>Un Fly</w:t>
            </w:r>
          </w:p>
        </w:tc>
        <w:tc>
          <w:tcPr>
            <w:tcW w:w="2160" w:type="dxa"/>
          </w:tcPr>
          <w:p w14:paraId="259FFACB" w14:textId="77777777" w:rsidR="00A46891" w:rsidRDefault="00A46891" w:rsidP="00A46891">
            <w:r>
              <w:t>A fly</w:t>
            </w:r>
          </w:p>
        </w:tc>
        <w:tc>
          <w:tcPr>
            <w:tcW w:w="4680" w:type="dxa"/>
          </w:tcPr>
          <w:p w14:paraId="05651258" w14:textId="77777777" w:rsidR="00A46891" w:rsidRDefault="00A46891" w:rsidP="00A46891">
            <w:r>
              <w:t>Clap on count 1</w:t>
            </w:r>
          </w:p>
        </w:tc>
      </w:tr>
      <w:tr w:rsidR="00A46891" w14:paraId="77208AF3" w14:textId="77777777" w:rsidTr="0093449A">
        <w:trPr>
          <w:trHeight w:val="363"/>
        </w:trPr>
        <w:tc>
          <w:tcPr>
            <w:tcW w:w="482" w:type="dxa"/>
          </w:tcPr>
          <w:p w14:paraId="1446DB4E" w14:textId="77777777" w:rsidR="00A46891" w:rsidRDefault="00A46891" w:rsidP="00A46891">
            <w:pPr>
              <w:jc w:val="center"/>
            </w:pPr>
            <w:r>
              <w:t>4</w:t>
            </w:r>
          </w:p>
        </w:tc>
        <w:tc>
          <w:tcPr>
            <w:tcW w:w="2146" w:type="dxa"/>
          </w:tcPr>
          <w:p w14:paraId="7D57F355" w14:textId="77777777" w:rsidR="00A46891" w:rsidRDefault="00A46891" w:rsidP="00A46891">
            <w:r>
              <w:t>Un Fly mas arriba</w:t>
            </w:r>
          </w:p>
        </w:tc>
        <w:tc>
          <w:tcPr>
            <w:tcW w:w="2160" w:type="dxa"/>
          </w:tcPr>
          <w:p w14:paraId="321F0655" w14:textId="77777777" w:rsidR="00A46891" w:rsidRDefault="00A46891" w:rsidP="00A46891">
            <w:r>
              <w:t>A fly higher</w:t>
            </w:r>
          </w:p>
        </w:tc>
        <w:tc>
          <w:tcPr>
            <w:tcW w:w="4680" w:type="dxa"/>
          </w:tcPr>
          <w:p w14:paraId="6B42A77E" w14:textId="77777777" w:rsidR="00A46891" w:rsidRDefault="00A46891" w:rsidP="00A46891">
            <w:r>
              <w:t>Jump and clap on count 1</w:t>
            </w:r>
          </w:p>
        </w:tc>
      </w:tr>
      <w:tr w:rsidR="00A46891" w14:paraId="3A75522E" w14:textId="77777777" w:rsidTr="0093449A">
        <w:trPr>
          <w:trHeight w:val="363"/>
        </w:trPr>
        <w:tc>
          <w:tcPr>
            <w:tcW w:w="482" w:type="dxa"/>
          </w:tcPr>
          <w:p w14:paraId="367F87FC" w14:textId="77777777" w:rsidR="00A46891" w:rsidRDefault="00A46891" w:rsidP="00A46891">
            <w:pPr>
              <w:jc w:val="center"/>
            </w:pPr>
            <w:r>
              <w:t>5</w:t>
            </w:r>
          </w:p>
        </w:tc>
        <w:tc>
          <w:tcPr>
            <w:tcW w:w="2146" w:type="dxa"/>
          </w:tcPr>
          <w:p w14:paraId="5590A430" w14:textId="77777777" w:rsidR="00A46891" w:rsidRDefault="00A46891" w:rsidP="00A46891">
            <w:r>
              <w:t>Un fly doble/triple</w:t>
            </w:r>
          </w:p>
        </w:tc>
        <w:tc>
          <w:tcPr>
            <w:tcW w:w="2160" w:type="dxa"/>
          </w:tcPr>
          <w:p w14:paraId="28F7B6E1" w14:textId="77777777" w:rsidR="00A46891" w:rsidRDefault="00A46891" w:rsidP="00A46891">
            <w:r>
              <w:t>A double/triple fly</w:t>
            </w:r>
          </w:p>
        </w:tc>
        <w:tc>
          <w:tcPr>
            <w:tcW w:w="4680" w:type="dxa"/>
          </w:tcPr>
          <w:p w14:paraId="422FAFBA" w14:textId="77777777" w:rsidR="00A46891" w:rsidRDefault="00A46891" w:rsidP="00A46891">
            <w:r>
              <w:t>Clap twice/three times on count 1</w:t>
            </w:r>
          </w:p>
        </w:tc>
      </w:tr>
      <w:tr w:rsidR="00A46891" w14:paraId="7F30EE02" w14:textId="77777777" w:rsidTr="0093449A">
        <w:trPr>
          <w:trHeight w:val="363"/>
        </w:trPr>
        <w:tc>
          <w:tcPr>
            <w:tcW w:w="482" w:type="dxa"/>
          </w:tcPr>
          <w:p w14:paraId="41DE7FDC" w14:textId="77777777" w:rsidR="00A46891" w:rsidRDefault="00A46891" w:rsidP="00A46891">
            <w:pPr>
              <w:jc w:val="center"/>
            </w:pPr>
            <w:r>
              <w:t>6</w:t>
            </w:r>
          </w:p>
        </w:tc>
        <w:tc>
          <w:tcPr>
            <w:tcW w:w="2146" w:type="dxa"/>
          </w:tcPr>
          <w:p w14:paraId="0FDBE9E6" w14:textId="77777777" w:rsidR="00A46891" w:rsidRDefault="00A46891" w:rsidP="00A46891">
            <w:r>
              <w:t>Suena</w:t>
            </w:r>
          </w:p>
        </w:tc>
        <w:tc>
          <w:tcPr>
            <w:tcW w:w="2160" w:type="dxa"/>
          </w:tcPr>
          <w:p w14:paraId="02A8E145" w14:textId="77777777" w:rsidR="00A46891" w:rsidRDefault="00A46891" w:rsidP="00A46891">
            <w:r>
              <w:t>Make a sound</w:t>
            </w:r>
          </w:p>
        </w:tc>
        <w:tc>
          <w:tcPr>
            <w:tcW w:w="4680" w:type="dxa"/>
          </w:tcPr>
          <w:p w14:paraId="23D6B6D6" w14:textId="77777777" w:rsidR="00A46891" w:rsidRDefault="00A46891" w:rsidP="00A46891">
            <w:r>
              <w:t>Stomp on count 5</w:t>
            </w:r>
          </w:p>
        </w:tc>
      </w:tr>
      <w:tr w:rsidR="00A46891" w14:paraId="5C3FA8DC" w14:textId="77777777" w:rsidTr="0093449A">
        <w:trPr>
          <w:trHeight w:val="363"/>
        </w:trPr>
        <w:tc>
          <w:tcPr>
            <w:tcW w:w="482" w:type="dxa"/>
          </w:tcPr>
          <w:p w14:paraId="1327B166" w14:textId="77777777" w:rsidR="00A46891" w:rsidRDefault="00A46891" w:rsidP="00A46891">
            <w:pPr>
              <w:jc w:val="center"/>
            </w:pPr>
            <w:r>
              <w:t>7</w:t>
            </w:r>
          </w:p>
        </w:tc>
        <w:tc>
          <w:tcPr>
            <w:tcW w:w="2146" w:type="dxa"/>
          </w:tcPr>
          <w:p w14:paraId="74CD5478" w14:textId="77777777" w:rsidR="00A46891" w:rsidRDefault="00A46891" w:rsidP="00A46891">
            <w:r>
              <w:t>Suena doble</w:t>
            </w:r>
          </w:p>
        </w:tc>
        <w:tc>
          <w:tcPr>
            <w:tcW w:w="2160" w:type="dxa"/>
          </w:tcPr>
          <w:p w14:paraId="042E6533" w14:textId="77777777" w:rsidR="00A46891" w:rsidRDefault="00A46891" w:rsidP="00A46891">
            <w:r>
              <w:t>Make two sounds</w:t>
            </w:r>
          </w:p>
        </w:tc>
        <w:tc>
          <w:tcPr>
            <w:tcW w:w="4680" w:type="dxa"/>
          </w:tcPr>
          <w:p w14:paraId="02ED14B2" w14:textId="77777777" w:rsidR="00A46891" w:rsidRDefault="00A46891" w:rsidP="00A46891">
            <w:r>
              <w:t>Stomp twice on count 5</w:t>
            </w:r>
          </w:p>
        </w:tc>
      </w:tr>
      <w:tr w:rsidR="00A46891" w14:paraId="7AF7FFAF" w14:textId="77777777" w:rsidTr="0093449A">
        <w:trPr>
          <w:trHeight w:val="565"/>
        </w:trPr>
        <w:tc>
          <w:tcPr>
            <w:tcW w:w="482" w:type="dxa"/>
          </w:tcPr>
          <w:p w14:paraId="113DE29C" w14:textId="77777777" w:rsidR="00A46891" w:rsidRDefault="00A46891" w:rsidP="00A46891">
            <w:pPr>
              <w:jc w:val="center"/>
            </w:pPr>
            <w:r>
              <w:t>8</w:t>
            </w:r>
          </w:p>
        </w:tc>
        <w:tc>
          <w:tcPr>
            <w:tcW w:w="2146" w:type="dxa"/>
          </w:tcPr>
          <w:p w14:paraId="0E2B2742" w14:textId="77777777" w:rsidR="00A46891" w:rsidRDefault="00A46891" w:rsidP="00A46891">
            <w:r>
              <w:t>Suena mas fuerte</w:t>
            </w:r>
          </w:p>
        </w:tc>
        <w:tc>
          <w:tcPr>
            <w:tcW w:w="2160" w:type="dxa"/>
          </w:tcPr>
          <w:p w14:paraId="288DC560" w14:textId="77777777" w:rsidR="00A46891" w:rsidRDefault="00A46891" w:rsidP="00A46891">
            <w:r>
              <w:t>Make a louder sound</w:t>
            </w:r>
          </w:p>
        </w:tc>
        <w:tc>
          <w:tcPr>
            <w:tcW w:w="4680" w:type="dxa"/>
          </w:tcPr>
          <w:p w14:paraId="61D9C8C4" w14:textId="77777777" w:rsidR="00A46891" w:rsidRDefault="00A46891" w:rsidP="00A46891">
            <w:r>
              <w:t>Stomp harder on count 5</w:t>
            </w:r>
          </w:p>
        </w:tc>
      </w:tr>
      <w:tr w:rsidR="00A46891" w14:paraId="6E5FC8DC" w14:textId="77777777" w:rsidTr="0093449A">
        <w:trPr>
          <w:trHeight w:val="1130"/>
        </w:trPr>
        <w:tc>
          <w:tcPr>
            <w:tcW w:w="482" w:type="dxa"/>
          </w:tcPr>
          <w:p w14:paraId="1718DFC7" w14:textId="77777777" w:rsidR="00A46891" w:rsidRDefault="00A46891" w:rsidP="00A46891">
            <w:pPr>
              <w:jc w:val="center"/>
            </w:pPr>
            <w:r>
              <w:t>9</w:t>
            </w:r>
          </w:p>
        </w:tc>
        <w:tc>
          <w:tcPr>
            <w:tcW w:w="2146" w:type="dxa"/>
          </w:tcPr>
          <w:p w14:paraId="304D8ADE" w14:textId="77777777" w:rsidR="00A46891" w:rsidRDefault="00A46891" w:rsidP="00A46891">
            <w:r>
              <w:t>Al Medio</w:t>
            </w:r>
          </w:p>
        </w:tc>
        <w:tc>
          <w:tcPr>
            <w:tcW w:w="2160" w:type="dxa"/>
          </w:tcPr>
          <w:p w14:paraId="29D53B9E" w14:textId="77777777" w:rsidR="00A46891" w:rsidRDefault="00A46891" w:rsidP="00A46891">
            <w:r>
              <w:t>To the middle</w:t>
            </w:r>
          </w:p>
        </w:tc>
        <w:tc>
          <w:tcPr>
            <w:tcW w:w="4680" w:type="dxa"/>
          </w:tcPr>
          <w:p w14:paraId="745CF57C" w14:textId="77777777" w:rsidR="00A46891" w:rsidRDefault="00A46891" w:rsidP="00A46891">
            <w:r>
              <w:t>Leaders step inside circle with left leg on count 1, followers step inside circle on count 5 as leaders step out</w:t>
            </w:r>
          </w:p>
          <w:p w14:paraId="2D429520" w14:textId="77777777" w:rsidR="00A46891" w:rsidRDefault="00A46891" w:rsidP="00A46891">
            <w:r>
              <w:t>Followed by the next call - Manos</w:t>
            </w:r>
          </w:p>
        </w:tc>
      </w:tr>
      <w:tr w:rsidR="00A46891" w14:paraId="27671DC0" w14:textId="77777777" w:rsidTr="0093449A">
        <w:trPr>
          <w:trHeight w:val="848"/>
        </w:trPr>
        <w:tc>
          <w:tcPr>
            <w:tcW w:w="482" w:type="dxa"/>
          </w:tcPr>
          <w:p w14:paraId="6BA990C3" w14:textId="77777777" w:rsidR="00A46891" w:rsidRDefault="00A46891" w:rsidP="00A46891">
            <w:pPr>
              <w:jc w:val="center"/>
            </w:pPr>
            <w:r>
              <w:t>10</w:t>
            </w:r>
          </w:p>
        </w:tc>
        <w:tc>
          <w:tcPr>
            <w:tcW w:w="2146" w:type="dxa"/>
          </w:tcPr>
          <w:p w14:paraId="632377F5" w14:textId="77777777" w:rsidR="00A46891" w:rsidRDefault="00A46891" w:rsidP="00A46891">
            <w:r>
              <w:t>Al medio con dos</w:t>
            </w:r>
          </w:p>
        </w:tc>
        <w:tc>
          <w:tcPr>
            <w:tcW w:w="2160" w:type="dxa"/>
          </w:tcPr>
          <w:p w14:paraId="62BDDA3A" w14:textId="77777777" w:rsidR="00A46891" w:rsidRDefault="00A46891" w:rsidP="00A46891">
            <w:r>
              <w:t>To the middle with two</w:t>
            </w:r>
          </w:p>
        </w:tc>
        <w:tc>
          <w:tcPr>
            <w:tcW w:w="4680" w:type="dxa"/>
          </w:tcPr>
          <w:p w14:paraId="2869D650" w14:textId="77777777" w:rsidR="00A46891" w:rsidRDefault="00A46891" w:rsidP="00A46891">
            <w:r>
              <w:t>Al medio plus clapping hands twice as entering the circle</w:t>
            </w:r>
          </w:p>
          <w:p w14:paraId="7F4F7C79" w14:textId="77777777" w:rsidR="00A46891" w:rsidRDefault="00A46891" w:rsidP="00A46891">
            <w:r>
              <w:t>Continues until next call</w:t>
            </w:r>
          </w:p>
        </w:tc>
      </w:tr>
      <w:tr w:rsidR="00A46891" w14:paraId="5BBCAFC2" w14:textId="77777777" w:rsidTr="0093449A">
        <w:trPr>
          <w:trHeight w:val="1130"/>
        </w:trPr>
        <w:tc>
          <w:tcPr>
            <w:tcW w:w="482" w:type="dxa"/>
          </w:tcPr>
          <w:p w14:paraId="39ED28E4" w14:textId="77777777" w:rsidR="00A46891" w:rsidRDefault="00A46891" w:rsidP="00A46891">
            <w:pPr>
              <w:jc w:val="center"/>
            </w:pPr>
            <w:r>
              <w:t>11</w:t>
            </w:r>
          </w:p>
        </w:tc>
        <w:tc>
          <w:tcPr>
            <w:tcW w:w="2146" w:type="dxa"/>
          </w:tcPr>
          <w:p w14:paraId="5A467A02" w14:textId="77777777" w:rsidR="00A46891" w:rsidRDefault="00A46891" w:rsidP="00A46891">
            <w:r>
              <w:t>Leader derecha</w:t>
            </w:r>
          </w:p>
          <w:p w14:paraId="5CC38DFE" w14:textId="77777777" w:rsidR="00A46891" w:rsidRDefault="00A46891" w:rsidP="00A46891">
            <w:r>
              <w:t xml:space="preserve">Followers izquierda </w:t>
            </w:r>
          </w:p>
        </w:tc>
        <w:tc>
          <w:tcPr>
            <w:tcW w:w="2160" w:type="dxa"/>
          </w:tcPr>
          <w:p w14:paraId="552B3F5C" w14:textId="77777777" w:rsidR="00A46891" w:rsidRDefault="00A46891" w:rsidP="00A46891">
            <w:r>
              <w:t>Leader to the right, follower to the left</w:t>
            </w:r>
          </w:p>
        </w:tc>
        <w:tc>
          <w:tcPr>
            <w:tcW w:w="4680" w:type="dxa"/>
          </w:tcPr>
          <w:p w14:paraId="772A9073" w14:textId="77777777" w:rsidR="00A46891" w:rsidRDefault="00A46891" w:rsidP="00A46891">
            <w:r>
              <w:t>Al medio, leaders when stepping in step slightly to the right, followers when stepping in step slightly to the left</w:t>
            </w:r>
          </w:p>
          <w:p w14:paraId="36F4786D" w14:textId="77777777" w:rsidR="00A46891" w:rsidRDefault="00A46891" w:rsidP="00A46891">
            <w:r>
              <w:t>It continues until the next call</w:t>
            </w:r>
          </w:p>
        </w:tc>
      </w:tr>
      <w:tr w:rsidR="00A46891" w14:paraId="29425D36" w14:textId="77777777" w:rsidTr="0093449A">
        <w:trPr>
          <w:trHeight w:val="1978"/>
        </w:trPr>
        <w:tc>
          <w:tcPr>
            <w:tcW w:w="482" w:type="dxa"/>
          </w:tcPr>
          <w:p w14:paraId="70AF8E39" w14:textId="77777777" w:rsidR="00A46891" w:rsidRDefault="00A46891" w:rsidP="00A46891">
            <w:pPr>
              <w:jc w:val="center"/>
            </w:pPr>
            <w:r>
              <w:t>12</w:t>
            </w:r>
          </w:p>
        </w:tc>
        <w:tc>
          <w:tcPr>
            <w:tcW w:w="2146" w:type="dxa"/>
          </w:tcPr>
          <w:p w14:paraId="19F01E5D" w14:textId="77777777" w:rsidR="00A46891" w:rsidRDefault="00A46891" w:rsidP="00A46891">
            <w:r>
              <w:t>Saca una foto</w:t>
            </w:r>
          </w:p>
        </w:tc>
        <w:tc>
          <w:tcPr>
            <w:tcW w:w="2160" w:type="dxa"/>
          </w:tcPr>
          <w:p w14:paraId="2BC9A0CA" w14:textId="77777777" w:rsidR="00A46891" w:rsidRDefault="00A46891" w:rsidP="00A46891">
            <w:r>
              <w:t>Take a photo</w:t>
            </w:r>
          </w:p>
        </w:tc>
        <w:tc>
          <w:tcPr>
            <w:tcW w:w="4680" w:type="dxa"/>
          </w:tcPr>
          <w:p w14:paraId="712A3867" w14:textId="77777777" w:rsidR="00A46891" w:rsidRDefault="00A46891" w:rsidP="00A46891">
            <w:r>
              <w:t>Leaders freeze on count 1 &amp; pretend to take a photo or the follower to their right</w:t>
            </w:r>
          </w:p>
          <w:p w14:paraId="7BC2AB25" w14:textId="77777777" w:rsidR="00A46891" w:rsidRDefault="00A46891" w:rsidP="00A46891">
            <w:r>
              <w:t>Followers freeze on count 1 &amp; pretend to pose for a photo taken by the leader to their left</w:t>
            </w:r>
          </w:p>
          <w:p w14:paraId="762CA1A6" w14:textId="77777777" w:rsidR="00A46891" w:rsidRDefault="00A46891" w:rsidP="00A46891">
            <w:r>
              <w:t>Both hold position until count 5, go into suena and then return to basic step</w:t>
            </w:r>
          </w:p>
        </w:tc>
      </w:tr>
      <w:tr w:rsidR="00A46891" w14:paraId="2E7DACA3" w14:textId="77777777" w:rsidTr="0093449A">
        <w:trPr>
          <w:trHeight w:val="1696"/>
        </w:trPr>
        <w:tc>
          <w:tcPr>
            <w:tcW w:w="482" w:type="dxa"/>
          </w:tcPr>
          <w:p w14:paraId="71FE967D" w14:textId="77777777" w:rsidR="00A46891" w:rsidRDefault="00A46891" w:rsidP="00A46891">
            <w:pPr>
              <w:jc w:val="center"/>
            </w:pPr>
            <w:r>
              <w:t>13</w:t>
            </w:r>
          </w:p>
        </w:tc>
        <w:tc>
          <w:tcPr>
            <w:tcW w:w="2146" w:type="dxa"/>
          </w:tcPr>
          <w:p w14:paraId="4EE02A40" w14:textId="77777777" w:rsidR="00A46891" w:rsidRDefault="00A46891" w:rsidP="00A46891">
            <w:r>
              <w:t>Ni pa ti ni pa mi</w:t>
            </w:r>
          </w:p>
        </w:tc>
        <w:tc>
          <w:tcPr>
            <w:tcW w:w="2160" w:type="dxa"/>
          </w:tcPr>
          <w:p w14:paraId="08C1C85F" w14:textId="77777777" w:rsidR="00A46891" w:rsidRDefault="00A46891" w:rsidP="00A46891">
            <w:r>
              <w:t>Not for you not for me</w:t>
            </w:r>
          </w:p>
        </w:tc>
        <w:tc>
          <w:tcPr>
            <w:tcW w:w="4680" w:type="dxa"/>
          </w:tcPr>
          <w:p w14:paraId="0D30A64D" w14:textId="77777777" w:rsidR="00A46891" w:rsidRDefault="00A46891" w:rsidP="00A46891">
            <w:r>
              <w:t xml:space="preserve">Continuous clapping to partners on either side and clapping your own hands in between, starts on count 7, on count 1 </w:t>
            </w:r>
            <w:proofErr w:type="gramStart"/>
            <w:r>
              <w:t>leader  clap</w:t>
            </w:r>
            <w:proofErr w:type="gramEnd"/>
            <w:r>
              <w:t xml:space="preserve"> hands with partner to right, followers to the left, claps continue on counts 3, 5, 7, 1</w:t>
            </w:r>
          </w:p>
          <w:p w14:paraId="1E689DE2" w14:textId="77777777" w:rsidR="00A46891" w:rsidRDefault="00A46891" w:rsidP="00A46891">
            <w:r>
              <w:t>Continues until next call</w:t>
            </w:r>
          </w:p>
        </w:tc>
      </w:tr>
      <w:tr w:rsidR="00A46891" w14:paraId="7205BC78" w14:textId="77777777" w:rsidTr="0093449A">
        <w:trPr>
          <w:trHeight w:val="828"/>
        </w:trPr>
        <w:tc>
          <w:tcPr>
            <w:tcW w:w="482" w:type="dxa"/>
          </w:tcPr>
          <w:p w14:paraId="2654B246" w14:textId="77777777" w:rsidR="00A46891" w:rsidRDefault="00A46891" w:rsidP="00A46891">
            <w:pPr>
              <w:jc w:val="center"/>
            </w:pPr>
            <w:r>
              <w:t>14</w:t>
            </w:r>
          </w:p>
        </w:tc>
        <w:tc>
          <w:tcPr>
            <w:tcW w:w="2146" w:type="dxa"/>
          </w:tcPr>
          <w:p w14:paraId="1A47DEBB" w14:textId="77777777" w:rsidR="00A46891" w:rsidRDefault="00A46891" w:rsidP="00A46891">
            <w:r>
              <w:t>Swing dance</w:t>
            </w:r>
          </w:p>
        </w:tc>
        <w:tc>
          <w:tcPr>
            <w:tcW w:w="2160" w:type="dxa"/>
          </w:tcPr>
          <w:p w14:paraId="5238615B" w14:textId="77777777" w:rsidR="00A46891" w:rsidRDefault="00A46891" w:rsidP="00A46891">
            <w:r>
              <w:t>Swing dance</w:t>
            </w:r>
          </w:p>
        </w:tc>
        <w:tc>
          <w:tcPr>
            <w:tcW w:w="4680" w:type="dxa"/>
          </w:tcPr>
          <w:p w14:paraId="57FBCD74" w14:textId="77777777" w:rsidR="00A46891" w:rsidRDefault="00A46891" w:rsidP="00A46891">
            <w:r>
              <w:t>Knee twist starts on count 7, leaders point knee to right on count 7, followers to the left, then twist from side to side with counts</w:t>
            </w:r>
          </w:p>
        </w:tc>
      </w:tr>
      <w:tr w:rsidR="00A46891" w14:paraId="0AAD8D1F" w14:textId="77777777" w:rsidTr="0093449A">
        <w:trPr>
          <w:trHeight w:val="1433"/>
        </w:trPr>
        <w:tc>
          <w:tcPr>
            <w:tcW w:w="482" w:type="dxa"/>
          </w:tcPr>
          <w:p w14:paraId="611C45EC" w14:textId="77777777" w:rsidR="00A46891" w:rsidRDefault="00A46891" w:rsidP="00A46891">
            <w:pPr>
              <w:jc w:val="center"/>
            </w:pPr>
            <w:r>
              <w:lastRenderedPageBreak/>
              <w:t>15</w:t>
            </w:r>
          </w:p>
        </w:tc>
        <w:tc>
          <w:tcPr>
            <w:tcW w:w="2146" w:type="dxa"/>
          </w:tcPr>
          <w:p w14:paraId="14B3522B" w14:textId="77777777" w:rsidR="00A46891" w:rsidRDefault="00A46891" w:rsidP="00A46891">
            <w:r>
              <w:t>Pasala con las manos</w:t>
            </w:r>
          </w:p>
        </w:tc>
        <w:tc>
          <w:tcPr>
            <w:tcW w:w="2160" w:type="dxa"/>
          </w:tcPr>
          <w:p w14:paraId="3E63F085" w14:textId="77777777" w:rsidR="00A46891" w:rsidRDefault="00A46891" w:rsidP="00A46891">
            <w:r>
              <w:t>Pass her with the hands</w:t>
            </w:r>
          </w:p>
        </w:tc>
        <w:tc>
          <w:tcPr>
            <w:tcW w:w="4680" w:type="dxa"/>
          </w:tcPr>
          <w:p w14:paraId="1B0F014D" w14:textId="77777777" w:rsidR="00A46891" w:rsidRDefault="00A46891" w:rsidP="00A46891">
            <w:r>
              <w:t>A chain of inside turns for the follower</w:t>
            </w:r>
          </w:p>
          <w:p w14:paraId="29B1986D" w14:textId="77777777" w:rsidR="00A46891" w:rsidRDefault="00A46891" w:rsidP="00A46891">
            <w:r>
              <w:t xml:space="preserve">All dancers connect, followers palms </w:t>
            </w:r>
            <w:proofErr w:type="gramStart"/>
            <w:r>
              <w:t>up ,</w:t>
            </w:r>
            <w:proofErr w:type="gramEnd"/>
            <w:r>
              <w:t xml:space="preserve"> leaders palms down, leaders step in on count 1, bring followers around on count 5,6,7</w:t>
            </w:r>
          </w:p>
          <w:p w14:paraId="1D3162F2" w14:textId="77777777" w:rsidR="00A46891" w:rsidRDefault="00A46891" w:rsidP="00A46891">
            <w:r>
              <w:t>Do three in a row</w:t>
            </w:r>
          </w:p>
        </w:tc>
      </w:tr>
    </w:tbl>
    <w:p w14:paraId="3F0BA25F" w14:textId="77777777" w:rsidR="00A46891" w:rsidRPr="00B44147" w:rsidRDefault="00A46891" w:rsidP="00A46891">
      <w:pPr>
        <w:rPr>
          <w:rFonts w:ascii="Helvetica Neue" w:hAnsi="Helvetica Neue"/>
          <w:b/>
          <w:color w:val="000000"/>
          <w:szCs w:val="17"/>
          <w:shd w:val="clear" w:color="auto" w:fill="FFFFFF"/>
        </w:rPr>
      </w:pPr>
      <w:r w:rsidRPr="00B44147">
        <w:rPr>
          <w:rFonts w:ascii="Helvetica Neue" w:hAnsi="Helvetica Neue"/>
          <w:b/>
          <w:color w:val="000000"/>
          <w:szCs w:val="17"/>
          <w:shd w:val="clear" w:color="auto" w:fill="FFFFFF"/>
        </w:rPr>
        <w:t>Lyrics for the Warm Up song by Clan 537 (Cuba)</w:t>
      </w:r>
    </w:p>
    <w:p w14:paraId="3C60F49F" w14:textId="77777777" w:rsidR="00A46891" w:rsidRPr="00030C4F" w:rsidRDefault="00A46891" w:rsidP="00A46891">
      <w:pPr>
        <w:rPr>
          <w:rFonts w:ascii="Times" w:hAnsi="Times"/>
          <w:sz w:val="20"/>
          <w:szCs w:val="20"/>
        </w:rPr>
      </w:pPr>
      <w:proofErr w:type="gramStart"/>
      <w:r w:rsidRPr="00030C4F">
        <w:rPr>
          <w:rFonts w:ascii="Helvetica Neue" w:hAnsi="Helvetica Neue"/>
          <w:color w:val="000000"/>
          <w:sz w:val="17"/>
          <w:szCs w:val="17"/>
          <w:shd w:val="clear" w:color="auto" w:fill="FFFFFF"/>
        </w:rPr>
        <w:t>¿Quién tiró la tiza?</w:t>
      </w:r>
      <w:proofErr w:type="gramEnd"/>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 xml:space="preserve">El </w:t>
      </w:r>
      <w:proofErr w:type="gramStart"/>
      <w:r w:rsidRPr="00030C4F">
        <w:rPr>
          <w:rFonts w:ascii="Helvetica Neue" w:hAnsi="Helvetica Neue"/>
          <w:color w:val="000000"/>
          <w:sz w:val="17"/>
          <w:szCs w:val="17"/>
          <w:shd w:val="clear" w:color="auto" w:fill="FFFFFF"/>
        </w:rPr>
        <w:t>negro</w:t>
      </w:r>
      <w:proofErr w:type="gramEnd"/>
      <w:r w:rsidRPr="00030C4F">
        <w:rPr>
          <w:rFonts w:ascii="Helvetica Neue" w:hAnsi="Helvetica Neue"/>
          <w:color w:val="000000"/>
          <w:sz w:val="17"/>
          <w:szCs w:val="17"/>
          <w:shd w:val="clear" w:color="auto" w:fill="FFFFFF"/>
        </w:rPr>
        <w:t xml:space="preserve"> ese.</w:t>
      </w:r>
      <w:r w:rsidRPr="00030C4F">
        <w:rPr>
          <w:rFonts w:ascii="Helvetica Neue" w:hAnsi="Helvetica Neue"/>
          <w:color w:val="000000"/>
          <w:sz w:val="17"/>
        </w:rPr>
        <w:t> </w:t>
      </w:r>
      <w:r w:rsidRPr="00030C4F">
        <w:rPr>
          <w:rFonts w:ascii="Helvetica Neue" w:hAnsi="Helvetica Neue"/>
          <w:color w:val="000000"/>
          <w:sz w:val="17"/>
          <w:szCs w:val="17"/>
        </w:rPr>
        <w:br/>
      </w:r>
      <w:proofErr w:type="gramStart"/>
      <w:r w:rsidRPr="00030C4F">
        <w:rPr>
          <w:rFonts w:ascii="Helvetica Neue" w:hAnsi="Helvetica Neue"/>
          <w:color w:val="000000"/>
          <w:sz w:val="17"/>
          <w:szCs w:val="17"/>
          <w:shd w:val="clear" w:color="auto" w:fill="FFFFFF"/>
        </w:rPr>
        <w:t>quien</w:t>
      </w:r>
      <w:proofErr w:type="gramEnd"/>
      <w:r w:rsidRPr="00030C4F">
        <w:rPr>
          <w:rFonts w:ascii="Helvetica Neue" w:hAnsi="Helvetica Neue"/>
          <w:color w:val="000000"/>
          <w:sz w:val="17"/>
          <w:szCs w:val="17"/>
          <w:shd w:val="clear" w:color="auto" w:fill="FFFFFF"/>
        </w:rPr>
        <w:t xml:space="preserve"> tiró la tiza no Fue el hijo del doctor? </w:t>
      </w:r>
      <w:proofErr w:type="gramStart"/>
      <w:r w:rsidRPr="00030C4F">
        <w:rPr>
          <w:rFonts w:ascii="Helvetica Neue" w:hAnsi="Helvetica Neue"/>
          <w:color w:val="000000"/>
          <w:sz w:val="17"/>
          <w:szCs w:val="17"/>
          <w:shd w:val="clear" w:color="auto" w:fill="FFFFFF"/>
        </w:rPr>
        <w:t>no</w:t>
      </w:r>
      <w:proofErr w:type="gramEnd"/>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quien tiró la tiza, el negro ese</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porque el hijo del doctor, john es el mejor</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¿Quién tiró la tiza?</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 xml:space="preserve">El </w:t>
      </w:r>
      <w:proofErr w:type="gramStart"/>
      <w:r w:rsidRPr="00030C4F">
        <w:rPr>
          <w:rFonts w:ascii="Helvetica Neue" w:hAnsi="Helvetica Neue"/>
          <w:color w:val="000000"/>
          <w:sz w:val="17"/>
          <w:szCs w:val="17"/>
          <w:shd w:val="clear" w:color="auto" w:fill="FFFFFF"/>
        </w:rPr>
        <w:t>negro</w:t>
      </w:r>
      <w:proofErr w:type="gramEnd"/>
      <w:r w:rsidRPr="00030C4F">
        <w:rPr>
          <w:rFonts w:ascii="Helvetica Neue" w:hAnsi="Helvetica Neue"/>
          <w:color w:val="000000"/>
          <w:sz w:val="17"/>
          <w:szCs w:val="17"/>
          <w:shd w:val="clear" w:color="auto" w:fill="FFFFFF"/>
        </w:rPr>
        <w:t xml:space="preserve"> ese.</w:t>
      </w:r>
      <w:r w:rsidRPr="00030C4F">
        <w:rPr>
          <w:rFonts w:ascii="Helvetica Neue" w:hAnsi="Helvetica Neue"/>
          <w:color w:val="000000"/>
          <w:sz w:val="17"/>
        </w:rPr>
        <w:t> </w:t>
      </w:r>
      <w:r w:rsidRPr="00030C4F">
        <w:rPr>
          <w:rFonts w:ascii="Helvetica Neue" w:hAnsi="Helvetica Neue"/>
          <w:color w:val="000000"/>
          <w:sz w:val="17"/>
          <w:szCs w:val="17"/>
        </w:rPr>
        <w:br/>
      </w:r>
      <w:proofErr w:type="gramStart"/>
      <w:r w:rsidRPr="00030C4F">
        <w:rPr>
          <w:rFonts w:ascii="Helvetica Neue" w:hAnsi="Helvetica Neue"/>
          <w:color w:val="000000"/>
          <w:sz w:val="17"/>
          <w:szCs w:val="17"/>
          <w:shd w:val="clear" w:color="auto" w:fill="FFFFFF"/>
        </w:rPr>
        <w:t>quien</w:t>
      </w:r>
      <w:proofErr w:type="gramEnd"/>
      <w:r w:rsidRPr="00030C4F">
        <w:rPr>
          <w:rFonts w:ascii="Helvetica Neue" w:hAnsi="Helvetica Neue"/>
          <w:color w:val="000000"/>
          <w:sz w:val="17"/>
          <w:szCs w:val="17"/>
          <w:shd w:val="clear" w:color="auto" w:fill="FFFFFF"/>
        </w:rPr>
        <w:t xml:space="preserve"> tiró la tiza no Fue el hijo del doctor? </w:t>
      </w:r>
      <w:proofErr w:type="gramStart"/>
      <w:r w:rsidRPr="00030C4F">
        <w:rPr>
          <w:rFonts w:ascii="Helvetica Neue" w:hAnsi="Helvetica Neue"/>
          <w:color w:val="000000"/>
          <w:sz w:val="17"/>
          <w:szCs w:val="17"/>
          <w:shd w:val="clear" w:color="auto" w:fill="FFFFFF"/>
        </w:rPr>
        <w:t>no</w:t>
      </w:r>
      <w:proofErr w:type="gramEnd"/>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quien tiró la tiza, el negro ese</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porque el hijo del doctor, yo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primero escucha y despues goza asi que ponte pa las cosas dio!</w:t>
      </w:r>
      <w:r w:rsidRPr="00030C4F">
        <w:rPr>
          <w:rFonts w:ascii="Helvetica Neue" w:hAnsi="Helvetica Neue"/>
          <w:color w:val="000000"/>
          <w:sz w:val="17"/>
        </w:rPr>
        <w:t> </w:t>
      </w:r>
      <w:r w:rsidRPr="00030C4F">
        <w:rPr>
          <w:rFonts w:ascii="Helvetica Neue" w:hAnsi="Helvetica Neue"/>
          <w:color w:val="000000"/>
          <w:sz w:val="17"/>
          <w:szCs w:val="17"/>
        </w:rPr>
        <w:br/>
      </w:r>
      <w:proofErr w:type="gramStart"/>
      <w:r w:rsidRPr="00030C4F">
        <w:rPr>
          <w:rFonts w:ascii="Helvetica Neue" w:hAnsi="Helvetica Neue"/>
          <w:color w:val="000000"/>
          <w:sz w:val="17"/>
          <w:szCs w:val="17"/>
          <w:shd w:val="clear" w:color="auto" w:fill="FFFFFF"/>
        </w:rPr>
        <w:t>primero</w:t>
      </w:r>
      <w:proofErr w:type="gramEnd"/>
      <w:r w:rsidRPr="00030C4F">
        <w:rPr>
          <w:rFonts w:ascii="Helvetica Neue" w:hAnsi="Helvetica Neue"/>
          <w:color w:val="000000"/>
          <w:sz w:val="17"/>
          <w:szCs w:val="17"/>
          <w:shd w:val="clear" w:color="auto" w:fill="FFFFFF"/>
        </w:rPr>
        <w:t xml:space="preserve"> escucha y despues goza asi que ponte pa las cosas</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primero escucha y despues goza asi que ponte pa las cosas dio!</w:t>
      </w:r>
      <w:r w:rsidRPr="00030C4F">
        <w:rPr>
          <w:rFonts w:ascii="Helvetica Neue" w:hAnsi="Helvetica Neue"/>
          <w:color w:val="000000"/>
          <w:sz w:val="17"/>
        </w:rPr>
        <w:t> </w:t>
      </w:r>
      <w:r w:rsidRPr="00030C4F">
        <w:rPr>
          <w:rFonts w:ascii="Helvetica Neue" w:hAnsi="Helvetica Neue"/>
          <w:color w:val="000000"/>
          <w:sz w:val="17"/>
          <w:szCs w:val="17"/>
        </w:rPr>
        <w:br/>
      </w:r>
      <w:proofErr w:type="gramStart"/>
      <w:r w:rsidRPr="00030C4F">
        <w:rPr>
          <w:rFonts w:ascii="Helvetica Neue" w:hAnsi="Helvetica Neue"/>
          <w:color w:val="000000"/>
          <w:sz w:val="17"/>
          <w:szCs w:val="17"/>
          <w:shd w:val="clear" w:color="auto" w:fill="FFFFFF"/>
        </w:rPr>
        <w:t>primero</w:t>
      </w:r>
      <w:proofErr w:type="gramEnd"/>
      <w:r w:rsidRPr="00030C4F">
        <w:rPr>
          <w:rFonts w:ascii="Helvetica Neue" w:hAnsi="Helvetica Neue"/>
          <w:color w:val="000000"/>
          <w:sz w:val="17"/>
          <w:szCs w:val="17"/>
          <w:shd w:val="clear" w:color="auto" w:fill="FFFFFF"/>
        </w:rPr>
        <w:t xml:space="preserve"> escucha y despues goza listen to me, pa lo que digo aqui</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A ver como te explico yo esta parte, para ese año estaba yo en la escuela nacional de arte</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estudiando el primer año del nivel elemental y</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Yo un negrito chiquitico con su uniformito y si acaso colonia Bebito encima</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En cambio los hijos de de papi y mima iban con Addidas, medias deportivas y una perfuma nada que ver con la mía, mira observa aqui na´má, un dolor solo en común teníamos el color,pero, ima-gína-te papa es doctor, y ya tu sabes, cuatro puertas, pescador</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Y yo el Zingaro porque el mío sí era constructor, hey yo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 xml:space="preserve">¿Quíen tiro la tiza? El </w:t>
      </w:r>
      <w:proofErr w:type="gramStart"/>
      <w:r w:rsidRPr="00030C4F">
        <w:rPr>
          <w:rFonts w:ascii="Helvetica Neue" w:hAnsi="Helvetica Neue"/>
          <w:color w:val="000000"/>
          <w:sz w:val="17"/>
          <w:szCs w:val="17"/>
          <w:shd w:val="clear" w:color="auto" w:fill="FFFFFF"/>
        </w:rPr>
        <w:t>negro</w:t>
      </w:r>
      <w:proofErr w:type="gramEnd"/>
      <w:r w:rsidRPr="00030C4F">
        <w:rPr>
          <w:rFonts w:ascii="Helvetica Neue" w:hAnsi="Helvetica Neue"/>
          <w:color w:val="000000"/>
          <w:sz w:val="17"/>
          <w:szCs w:val="17"/>
          <w:shd w:val="clear" w:color="auto" w:fill="FFFFFF"/>
        </w:rPr>
        <w:t xml:space="preserve"> ese.</w:t>
      </w:r>
      <w:r w:rsidRPr="00030C4F">
        <w:rPr>
          <w:rFonts w:ascii="Helvetica Neue" w:hAnsi="Helvetica Neue"/>
          <w:color w:val="000000"/>
          <w:sz w:val="17"/>
        </w:rPr>
        <w:t> </w:t>
      </w:r>
      <w:r w:rsidRPr="00030C4F">
        <w:rPr>
          <w:rFonts w:ascii="Helvetica Neue" w:hAnsi="Helvetica Neue"/>
          <w:color w:val="000000"/>
          <w:sz w:val="17"/>
          <w:szCs w:val="17"/>
        </w:rPr>
        <w:br/>
      </w:r>
      <w:proofErr w:type="gramStart"/>
      <w:r w:rsidRPr="00030C4F">
        <w:rPr>
          <w:rFonts w:ascii="Helvetica Neue" w:hAnsi="Helvetica Neue"/>
          <w:color w:val="000000"/>
          <w:sz w:val="17"/>
          <w:szCs w:val="17"/>
          <w:shd w:val="clear" w:color="auto" w:fill="FFFFFF"/>
        </w:rPr>
        <w:t>Quíen tiro la tiza?</w:t>
      </w:r>
      <w:proofErr w:type="gramEnd"/>
      <w:r w:rsidRPr="00030C4F">
        <w:rPr>
          <w:rFonts w:ascii="Helvetica Neue" w:hAnsi="Helvetica Neue"/>
          <w:color w:val="000000"/>
          <w:sz w:val="17"/>
          <w:szCs w:val="17"/>
          <w:shd w:val="clear" w:color="auto" w:fill="FFFFFF"/>
        </w:rPr>
        <w:t xml:space="preserve"> No fue el hijo del doctor. No.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 xml:space="preserve">¿Quíen tiro la tiza? El </w:t>
      </w:r>
      <w:proofErr w:type="gramStart"/>
      <w:r w:rsidRPr="00030C4F">
        <w:rPr>
          <w:rFonts w:ascii="Helvetica Neue" w:hAnsi="Helvetica Neue"/>
          <w:color w:val="000000"/>
          <w:sz w:val="17"/>
          <w:szCs w:val="17"/>
          <w:shd w:val="clear" w:color="auto" w:fill="FFFFFF"/>
        </w:rPr>
        <w:t>negro</w:t>
      </w:r>
      <w:proofErr w:type="gramEnd"/>
      <w:r w:rsidRPr="00030C4F">
        <w:rPr>
          <w:rFonts w:ascii="Helvetica Neue" w:hAnsi="Helvetica Neue"/>
          <w:color w:val="000000"/>
          <w:sz w:val="17"/>
          <w:szCs w:val="17"/>
          <w:shd w:val="clear" w:color="auto" w:fill="FFFFFF"/>
        </w:rPr>
        <w:t xml:space="preserve"> ese.</w:t>
      </w:r>
      <w:r w:rsidRPr="00030C4F">
        <w:rPr>
          <w:rFonts w:ascii="Helvetica Neue" w:hAnsi="Helvetica Neue"/>
          <w:color w:val="000000"/>
          <w:sz w:val="17"/>
        </w:rPr>
        <w:t> </w:t>
      </w:r>
      <w:r w:rsidRPr="00030C4F">
        <w:rPr>
          <w:rFonts w:ascii="Helvetica Neue" w:hAnsi="Helvetica Neue"/>
          <w:color w:val="000000"/>
          <w:sz w:val="17"/>
          <w:szCs w:val="17"/>
        </w:rPr>
        <w:br/>
      </w:r>
      <w:proofErr w:type="gramStart"/>
      <w:r w:rsidRPr="00030C4F">
        <w:rPr>
          <w:rFonts w:ascii="Helvetica Neue" w:hAnsi="Helvetica Neue"/>
          <w:color w:val="000000"/>
          <w:sz w:val="17"/>
          <w:szCs w:val="17"/>
          <w:shd w:val="clear" w:color="auto" w:fill="FFFFFF"/>
        </w:rPr>
        <w:t>Porque el hijo del doctor, John, es el mejor.</w:t>
      </w:r>
      <w:proofErr w:type="gramEnd"/>
      <w:r w:rsidRPr="00030C4F">
        <w:rPr>
          <w:rFonts w:ascii="Helvetica Neue" w:hAnsi="Helvetica Neue"/>
          <w:color w:val="000000"/>
          <w:sz w:val="17"/>
          <w:szCs w:val="17"/>
          <w:shd w:val="clear" w:color="auto" w:fill="FFFFFF"/>
        </w:rPr>
        <w:t xml:space="preserve"> * </w:t>
      </w:r>
      <w:proofErr w:type="gramStart"/>
      <w:r w:rsidRPr="00030C4F">
        <w:rPr>
          <w:rFonts w:ascii="Helvetica Neue" w:hAnsi="Helvetica Neue"/>
          <w:color w:val="000000"/>
          <w:sz w:val="17"/>
          <w:szCs w:val="17"/>
          <w:shd w:val="clear" w:color="auto" w:fill="FFFFFF"/>
        </w:rPr>
        <w:t>se</w:t>
      </w:r>
      <w:proofErr w:type="gramEnd"/>
      <w:r w:rsidRPr="00030C4F">
        <w:rPr>
          <w:rFonts w:ascii="Helvetica Neue" w:hAnsi="Helvetica Neue"/>
          <w:color w:val="000000"/>
          <w:sz w:val="17"/>
          <w:szCs w:val="17"/>
          <w:shd w:val="clear" w:color="auto" w:fill="FFFFFF"/>
        </w:rPr>
        <w:t xml:space="preserve"> repite*</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El hijo del doctor da ropa, zapatos</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El hijo del doctor merece un buen trato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El hijo del constructor, ese negro es delincuente</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Y por eso este año, coño, va a ser repitente.</w:t>
      </w:r>
      <w:r w:rsidRPr="00030C4F">
        <w:rPr>
          <w:rFonts w:ascii="Helvetica Neue" w:hAnsi="Helvetica Neue"/>
          <w:color w:val="000000"/>
          <w:sz w:val="17"/>
        </w:rPr>
        <w:t> </w:t>
      </w:r>
      <w:r w:rsidRPr="00030C4F">
        <w:rPr>
          <w:rFonts w:ascii="Helvetica Neue" w:hAnsi="Helvetica Neue"/>
          <w:color w:val="000000"/>
          <w:sz w:val="17"/>
          <w:szCs w:val="17"/>
        </w:rPr>
        <w:br/>
      </w:r>
      <w:proofErr w:type="gramStart"/>
      <w:r w:rsidRPr="00030C4F">
        <w:rPr>
          <w:rFonts w:ascii="Helvetica Neue" w:hAnsi="Helvetica Neue"/>
          <w:color w:val="000000"/>
          <w:sz w:val="17"/>
          <w:szCs w:val="17"/>
          <w:shd w:val="clear" w:color="auto" w:fill="FFFFFF"/>
        </w:rPr>
        <w:t>El día del maestro llegará en cualquier momento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Y ¿cuál será el regalo?</w:t>
      </w:r>
      <w:proofErr w:type="gramEnd"/>
      <w:r w:rsidRPr="00030C4F">
        <w:rPr>
          <w:rFonts w:ascii="Helvetica Neue" w:hAnsi="Helvetica Neue"/>
          <w:color w:val="000000"/>
          <w:sz w:val="17"/>
          <w:szCs w:val="17"/>
          <w:shd w:val="clear" w:color="auto" w:fill="FFFFFF"/>
        </w:rPr>
        <w:t xml:space="preserve"> </w:t>
      </w:r>
      <w:proofErr w:type="gramStart"/>
      <w:r w:rsidRPr="00030C4F">
        <w:rPr>
          <w:rFonts w:ascii="Helvetica Neue" w:hAnsi="Helvetica Neue"/>
          <w:color w:val="000000"/>
          <w:sz w:val="17"/>
          <w:szCs w:val="17"/>
          <w:shd w:val="clear" w:color="auto" w:fill="FFFFFF"/>
        </w:rPr>
        <w:t>Ladrillo, cemento.</w:t>
      </w:r>
      <w:proofErr w:type="gramEnd"/>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 xml:space="preserve">Pa´llá pa'lla Esos </w:t>
      </w:r>
      <w:proofErr w:type="gramStart"/>
      <w:r w:rsidRPr="00030C4F">
        <w:rPr>
          <w:rFonts w:ascii="Helvetica Neue" w:hAnsi="Helvetica Neue"/>
          <w:color w:val="000000"/>
          <w:sz w:val="17"/>
          <w:szCs w:val="17"/>
          <w:shd w:val="clear" w:color="auto" w:fill="FFFFFF"/>
        </w:rPr>
        <w:t>negros</w:t>
      </w:r>
      <w:proofErr w:type="gramEnd"/>
      <w:r w:rsidRPr="00030C4F">
        <w:rPr>
          <w:rFonts w:ascii="Helvetica Neue" w:hAnsi="Helvetica Neue"/>
          <w:color w:val="000000"/>
          <w:sz w:val="17"/>
          <w:szCs w:val="17"/>
          <w:shd w:val="clear" w:color="auto" w:fill="FFFFFF"/>
        </w:rPr>
        <w:t>, elementos,</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Me quedo con el doctor que resuelve medicamentos</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En clase si levanto la mano, sal del aula negro.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Si discuto con la jeva, tenía que ser el negro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Si sacaba buenas notas, sé que te fijaste negro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Y si desaprobaba, no estudiaste, me alegro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Por eso no es lo mismo el hijo de un doctor que el hijo de un constructor</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 xml:space="preserve">Porque la vida del doctor es carro, motor; la vida de un constructor es con dolor. </w:t>
      </w:r>
      <w:proofErr w:type="gramStart"/>
      <w:r w:rsidRPr="00030C4F">
        <w:rPr>
          <w:rFonts w:ascii="Helvetica Neue" w:hAnsi="Helvetica Neue"/>
          <w:color w:val="000000"/>
          <w:sz w:val="17"/>
          <w:szCs w:val="17"/>
          <w:shd w:val="clear" w:color="auto" w:fill="FFFFFF"/>
        </w:rPr>
        <w:t>hey</w:t>
      </w:r>
      <w:proofErr w:type="gramEnd"/>
      <w:r w:rsidRPr="00030C4F">
        <w:rPr>
          <w:rFonts w:ascii="Helvetica Neue" w:hAnsi="Helvetica Neue"/>
          <w:color w:val="000000"/>
          <w:sz w:val="17"/>
          <w:szCs w:val="17"/>
          <w:shd w:val="clear" w:color="auto" w:fill="FFFFFF"/>
        </w:rPr>
        <w:t xml:space="preserve"> yo!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rPr>
        <w:br/>
      </w:r>
      <w:proofErr w:type="gramStart"/>
      <w:r w:rsidRPr="00030C4F">
        <w:rPr>
          <w:rFonts w:ascii="Helvetica Neue" w:hAnsi="Helvetica Neue"/>
          <w:color w:val="000000"/>
          <w:sz w:val="17"/>
          <w:szCs w:val="17"/>
          <w:shd w:val="clear" w:color="auto" w:fill="FFFFFF"/>
        </w:rPr>
        <w:t>¿Quíen tiro la tiza?</w:t>
      </w:r>
      <w:proofErr w:type="gramEnd"/>
      <w:r w:rsidRPr="00030C4F">
        <w:rPr>
          <w:rFonts w:ascii="Helvetica Neue" w:hAnsi="Helvetica Neue"/>
          <w:color w:val="000000"/>
          <w:sz w:val="17"/>
          <w:szCs w:val="17"/>
          <w:shd w:val="clear" w:color="auto" w:fill="FFFFFF"/>
        </w:rPr>
        <w:t xml:space="preserve"> El </w:t>
      </w:r>
      <w:proofErr w:type="gramStart"/>
      <w:r w:rsidRPr="00030C4F">
        <w:rPr>
          <w:rFonts w:ascii="Helvetica Neue" w:hAnsi="Helvetica Neue"/>
          <w:color w:val="000000"/>
          <w:sz w:val="17"/>
          <w:szCs w:val="17"/>
          <w:shd w:val="clear" w:color="auto" w:fill="FFFFFF"/>
        </w:rPr>
        <w:t>negro</w:t>
      </w:r>
      <w:proofErr w:type="gramEnd"/>
      <w:r w:rsidRPr="00030C4F">
        <w:rPr>
          <w:rFonts w:ascii="Helvetica Neue" w:hAnsi="Helvetica Neue"/>
          <w:color w:val="000000"/>
          <w:sz w:val="17"/>
          <w:szCs w:val="17"/>
          <w:shd w:val="clear" w:color="auto" w:fill="FFFFFF"/>
        </w:rPr>
        <w:t xml:space="preserve"> ese.</w:t>
      </w:r>
      <w:r w:rsidRPr="00030C4F">
        <w:rPr>
          <w:rFonts w:ascii="Helvetica Neue" w:hAnsi="Helvetica Neue"/>
          <w:color w:val="000000"/>
          <w:sz w:val="17"/>
        </w:rPr>
        <w:t> </w:t>
      </w:r>
      <w:r w:rsidRPr="00030C4F">
        <w:rPr>
          <w:rFonts w:ascii="Helvetica Neue" w:hAnsi="Helvetica Neue"/>
          <w:color w:val="000000"/>
          <w:sz w:val="17"/>
          <w:szCs w:val="17"/>
        </w:rPr>
        <w:br/>
      </w:r>
      <w:proofErr w:type="gramStart"/>
      <w:r w:rsidRPr="00030C4F">
        <w:rPr>
          <w:rFonts w:ascii="Helvetica Neue" w:hAnsi="Helvetica Neue"/>
          <w:color w:val="000000"/>
          <w:sz w:val="17"/>
          <w:szCs w:val="17"/>
          <w:shd w:val="clear" w:color="auto" w:fill="FFFFFF"/>
        </w:rPr>
        <w:t>Quíen tiro la tiza?</w:t>
      </w:r>
      <w:proofErr w:type="gramEnd"/>
      <w:r w:rsidRPr="00030C4F">
        <w:rPr>
          <w:rFonts w:ascii="Helvetica Neue" w:hAnsi="Helvetica Neue"/>
          <w:color w:val="000000"/>
          <w:sz w:val="17"/>
          <w:szCs w:val="17"/>
          <w:shd w:val="clear" w:color="auto" w:fill="FFFFFF"/>
        </w:rPr>
        <w:t xml:space="preserve"> No fue el hijo del doctor. No.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 xml:space="preserve">¿Quíen tiro la tiza? El </w:t>
      </w:r>
      <w:proofErr w:type="gramStart"/>
      <w:r w:rsidRPr="00030C4F">
        <w:rPr>
          <w:rFonts w:ascii="Helvetica Neue" w:hAnsi="Helvetica Neue"/>
          <w:color w:val="000000"/>
          <w:sz w:val="17"/>
          <w:szCs w:val="17"/>
          <w:shd w:val="clear" w:color="auto" w:fill="FFFFFF"/>
        </w:rPr>
        <w:t>negro</w:t>
      </w:r>
      <w:proofErr w:type="gramEnd"/>
      <w:r w:rsidRPr="00030C4F">
        <w:rPr>
          <w:rFonts w:ascii="Helvetica Neue" w:hAnsi="Helvetica Neue"/>
          <w:color w:val="000000"/>
          <w:sz w:val="17"/>
          <w:szCs w:val="17"/>
          <w:shd w:val="clear" w:color="auto" w:fill="FFFFFF"/>
        </w:rPr>
        <w:t xml:space="preserve"> ese.</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Porque el hijo del doctor, John, es el mejor</w:t>
      </w:r>
      <w:proofErr w:type="gramStart"/>
      <w:r w:rsidRPr="00030C4F">
        <w:rPr>
          <w:rFonts w:ascii="Helvetica Neue" w:hAnsi="Helvetica Neue"/>
          <w:color w:val="000000"/>
          <w:sz w:val="17"/>
          <w:szCs w:val="17"/>
          <w:shd w:val="clear" w:color="auto" w:fill="FFFFFF"/>
        </w:rPr>
        <w:t>.*</w:t>
      </w:r>
      <w:proofErr w:type="gramEnd"/>
      <w:r w:rsidRPr="00030C4F">
        <w:rPr>
          <w:rFonts w:ascii="Helvetica Neue" w:hAnsi="Helvetica Neue"/>
          <w:color w:val="000000"/>
          <w:sz w:val="17"/>
          <w:szCs w:val="17"/>
          <w:shd w:val="clear" w:color="auto" w:fill="FFFFFF"/>
        </w:rPr>
        <w:t>se repite*</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Empezandose ejercicios complicados</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lastRenderedPageBreak/>
        <w:t>Yo volviéndome un mago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Y una pila de profesores dándome de lado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Suerte que a mi no me fue tan mal</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Y una profesora al frente con clase particular, cosa usual</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Bien por el primer control parcial, cosa extraña</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Profesores preocupados diciendo, hay maraña</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Como siempre, ah, el negro y su problemática</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Se habían robado cuatro pruebas y de matemática</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La misma prueba que ya había examinado.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Comentario: Ya sabía por qué había aprobaó</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 xml:space="preserve">Porque tú eres </w:t>
      </w:r>
      <w:proofErr w:type="gramStart"/>
      <w:r w:rsidRPr="00030C4F">
        <w:rPr>
          <w:rFonts w:ascii="Helvetica Neue" w:hAnsi="Helvetica Neue"/>
          <w:color w:val="000000"/>
          <w:sz w:val="17"/>
          <w:szCs w:val="17"/>
          <w:shd w:val="clear" w:color="auto" w:fill="FFFFFF"/>
        </w:rPr>
        <w:t>un</w:t>
      </w:r>
      <w:proofErr w:type="gramEnd"/>
      <w:r w:rsidRPr="00030C4F">
        <w:rPr>
          <w:rFonts w:ascii="Helvetica Neue" w:hAnsi="Helvetica Neue"/>
          <w:color w:val="000000"/>
          <w:sz w:val="17"/>
          <w:szCs w:val="17"/>
          <w:shd w:val="clear" w:color="auto" w:fill="FFFFFF"/>
        </w:rPr>
        <w:t xml:space="preserve"> mano suelta, sinvergüenza, descarao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No asimilaban que este negro había estudiao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Las clases particulares no eran gratis, eran pagao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Bueno, si las pagaste ya tu estás desaprobao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Men dime quien aguanta este tren</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Y la esperanza de la pura era verme en la FEEM, ¿qué tu crees?</w:t>
      </w:r>
      <w:r w:rsidRPr="00030C4F">
        <w:rPr>
          <w:rFonts w:ascii="Helvetica Neue" w:hAnsi="Helvetica Neue"/>
          <w:color w:val="000000"/>
          <w:sz w:val="17"/>
        </w:rPr>
        <w:t> </w:t>
      </w:r>
      <w:r w:rsidRPr="00030C4F">
        <w:rPr>
          <w:rFonts w:ascii="Helvetica Neue" w:hAnsi="Helvetica Neue"/>
          <w:color w:val="000000"/>
          <w:sz w:val="17"/>
          <w:szCs w:val="17"/>
        </w:rPr>
        <w:br/>
      </w:r>
      <w:proofErr w:type="gramStart"/>
      <w:r w:rsidRPr="00030C4F">
        <w:rPr>
          <w:rFonts w:ascii="Helvetica Neue" w:hAnsi="Helvetica Neue"/>
          <w:color w:val="000000"/>
          <w:sz w:val="17"/>
          <w:szCs w:val="17"/>
          <w:shd w:val="clear" w:color="auto" w:fill="FFFFFF"/>
        </w:rPr>
        <w:t>pero</w:t>
      </w:r>
      <w:proofErr w:type="gramEnd"/>
      <w:r w:rsidRPr="00030C4F">
        <w:rPr>
          <w:rFonts w:ascii="Helvetica Neue" w:hAnsi="Helvetica Neue"/>
          <w:color w:val="000000"/>
          <w:sz w:val="17"/>
          <w:szCs w:val="17"/>
          <w:shd w:val="clear" w:color="auto" w:fill="FFFFFF"/>
        </w:rPr>
        <w:t xml:space="preserve"> estas son cosas que revuelven la gantiña</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antes de que me botaran yo si me fui pa la ********</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rPr>
        <w:br/>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 xml:space="preserve">¿Quíen tiro la tiza? El </w:t>
      </w:r>
      <w:proofErr w:type="gramStart"/>
      <w:r w:rsidRPr="00030C4F">
        <w:rPr>
          <w:rFonts w:ascii="Helvetica Neue" w:hAnsi="Helvetica Neue"/>
          <w:color w:val="000000"/>
          <w:sz w:val="17"/>
          <w:szCs w:val="17"/>
          <w:shd w:val="clear" w:color="auto" w:fill="FFFFFF"/>
        </w:rPr>
        <w:t>negro</w:t>
      </w:r>
      <w:proofErr w:type="gramEnd"/>
      <w:r w:rsidRPr="00030C4F">
        <w:rPr>
          <w:rFonts w:ascii="Helvetica Neue" w:hAnsi="Helvetica Neue"/>
          <w:color w:val="000000"/>
          <w:sz w:val="17"/>
          <w:szCs w:val="17"/>
          <w:shd w:val="clear" w:color="auto" w:fill="FFFFFF"/>
        </w:rPr>
        <w:t xml:space="preserve"> ese.</w:t>
      </w:r>
      <w:r w:rsidRPr="00030C4F">
        <w:rPr>
          <w:rFonts w:ascii="Helvetica Neue" w:hAnsi="Helvetica Neue"/>
          <w:color w:val="000000"/>
          <w:sz w:val="17"/>
        </w:rPr>
        <w:t> </w:t>
      </w:r>
      <w:r w:rsidRPr="00030C4F">
        <w:rPr>
          <w:rFonts w:ascii="Helvetica Neue" w:hAnsi="Helvetica Neue"/>
          <w:color w:val="000000"/>
          <w:sz w:val="17"/>
          <w:szCs w:val="17"/>
        </w:rPr>
        <w:br/>
      </w:r>
      <w:proofErr w:type="gramStart"/>
      <w:r w:rsidRPr="00030C4F">
        <w:rPr>
          <w:rFonts w:ascii="Helvetica Neue" w:hAnsi="Helvetica Neue"/>
          <w:color w:val="000000"/>
          <w:sz w:val="17"/>
          <w:szCs w:val="17"/>
          <w:shd w:val="clear" w:color="auto" w:fill="FFFFFF"/>
        </w:rPr>
        <w:t>Quíen tiro la tiza?</w:t>
      </w:r>
      <w:proofErr w:type="gramEnd"/>
      <w:r w:rsidRPr="00030C4F">
        <w:rPr>
          <w:rFonts w:ascii="Helvetica Neue" w:hAnsi="Helvetica Neue"/>
          <w:color w:val="000000"/>
          <w:sz w:val="17"/>
          <w:szCs w:val="17"/>
          <w:shd w:val="clear" w:color="auto" w:fill="FFFFFF"/>
        </w:rPr>
        <w:t xml:space="preserve"> No fue el hijo del doctor. No.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 xml:space="preserve">¿Quíen tiro la tiza? El </w:t>
      </w:r>
      <w:proofErr w:type="gramStart"/>
      <w:r w:rsidRPr="00030C4F">
        <w:rPr>
          <w:rFonts w:ascii="Helvetica Neue" w:hAnsi="Helvetica Neue"/>
          <w:color w:val="000000"/>
          <w:sz w:val="17"/>
          <w:szCs w:val="17"/>
          <w:shd w:val="clear" w:color="auto" w:fill="FFFFFF"/>
        </w:rPr>
        <w:t>negro</w:t>
      </w:r>
      <w:proofErr w:type="gramEnd"/>
      <w:r w:rsidRPr="00030C4F">
        <w:rPr>
          <w:rFonts w:ascii="Helvetica Neue" w:hAnsi="Helvetica Neue"/>
          <w:color w:val="000000"/>
          <w:sz w:val="17"/>
          <w:szCs w:val="17"/>
          <w:shd w:val="clear" w:color="auto" w:fill="FFFFFF"/>
        </w:rPr>
        <w:t xml:space="preserve"> ese.</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Porque el hijo del doctor, John, es el mejor</w:t>
      </w:r>
      <w:proofErr w:type="gramStart"/>
      <w:r w:rsidRPr="00030C4F">
        <w:rPr>
          <w:rFonts w:ascii="Helvetica Neue" w:hAnsi="Helvetica Neue"/>
          <w:color w:val="000000"/>
          <w:sz w:val="17"/>
          <w:szCs w:val="17"/>
          <w:shd w:val="clear" w:color="auto" w:fill="FFFFFF"/>
        </w:rPr>
        <w:t>.*</w:t>
      </w:r>
      <w:proofErr w:type="gramEnd"/>
      <w:r w:rsidRPr="00030C4F">
        <w:rPr>
          <w:rFonts w:ascii="Helvetica Neue" w:hAnsi="Helvetica Neue"/>
          <w:color w:val="000000"/>
          <w:sz w:val="17"/>
          <w:szCs w:val="17"/>
          <w:shd w:val="clear" w:color="auto" w:fill="FFFFFF"/>
        </w:rPr>
        <w:t>se repite* y se repite</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 xml:space="preserve">primero escucha y despues goza asi que ponte pa las cosas dio! </w:t>
      </w:r>
      <w:proofErr w:type="gramStart"/>
      <w:r w:rsidRPr="00030C4F">
        <w:rPr>
          <w:rFonts w:ascii="Helvetica Neue" w:hAnsi="Helvetica Neue"/>
          <w:color w:val="000000"/>
          <w:sz w:val="17"/>
          <w:szCs w:val="17"/>
          <w:shd w:val="clear" w:color="auto" w:fill="FFFFFF"/>
        </w:rPr>
        <w:t>ah</w:t>
      </w:r>
      <w:proofErr w:type="gramEnd"/>
      <w:r w:rsidRPr="00030C4F">
        <w:rPr>
          <w:rFonts w:ascii="Helvetica Neue" w:hAnsi="Helvetica Neue"/>
          <w:color w:val="000000"/>
          <w:sz w:val="17"/>
          <w:szCs w:val="17"/>
          <w:shd w:val="clear" w:color="auto" w:fill="FFFFFF"/>
        </w:rPr>
        <w:t>!</w:t>
      </w:r>
      <w:r w:rsidRPr="00030C4F">
        <w:rPr>
          <w:rFonts w:ascii="Helvetica Neue" w:hAnsi="Helvetica Neue"/>
          <w:color w:val="000000"/>
          <w:sz w:val="17"/>
        </w:rPr>
        <w:t> </w:t>
      </w:r>
      <w:r w:rsidRPr="00030C4F">
        <w:rPr>
          <w:rFonts w:ascii="Helvetica Neue" w:hAnsi="Helvetica Neue"/>
          <w:color w:val="000000"/>
          <w:sz w:val="17"/>
          <w:szCs w:val="17"/>
        </w:rPr>
        <w:br/>
      </w:r>
      <w:proofErr w:type="gramStart"/>
      <w:r w:rsidRPr="00030C4F">
        <w:rPr>
          <w:rFonts w:ascii="Helvetica Neue" w:hAnsi="Helvetica Neue"/>
          <w:color w:val="000000"/>
          <w:sz w:val="17"/>
          <w:szCs w:val="17"/>
          <w:shd w:val="clear" w:color="auto" w:fill="FFFFFF"/>
        </w:rPr>
        <w:t>primero</w:t>
      </w:r>
      <w:proofErr w:type="gramEnd"/>
      <w:r w:rsidRPr="00030C4F">
        <w:rPr>
          <w:rFonts w:ascii="Helvetica Neue" w:hAnsi="Helvetica Neue"/>
          <w:color w:val="000000"/>
          <w:sz w:val="17"/>
          <w:szCs w:val="17"/>
          <w:shd w:val="clear" w:color="auto" w:fill="FFFFFF"/>
        </w:rPr>
        <w:t xml:space="preserve"> escucha y despues goza asi que ponte pa las cosas, lleva ritmito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 xml:space="preserve">¿Quíen tiro la tiza? El </w:t>
      </w:r>
      <w:proofErr w:type="gramStart"/>
      <w:r w:rsidRPr="00030C4F">
        <w:rPr>
          <w:rFonts w:ascii="Helvetica Neue" w:hAnsi="Helvetica Neue"/>
          <w:color w:val="000000"/>
          <w:sz w:val="17"/>
          <w:szCs w:val="17"/>
          <w:shd w:val="clear" w:color="auto" w:fill="FFFFFF"/>
        </w:rPr>
        <w:t>negro</w:t>
      </w:r>
      <w:proofErr w:type="gramEnd"/>
      <w:r w:rsidRPr="00030C4F">
        <w:rPr>
          <w:rFonts w:ascii="Helvetica Neue" w:hAnsi="Helvetica Neue"/>
          <w:color w:val="000000"/>
          <w:sz w:val="17"/>
          <w:szCs w:val="17"/>
          <w:shd w:val="clear" w:color="auto" w:fill="FFFFFF"/>
        </w:rPr>
        <w:t xml:space="preserve"> ese.</w:t>
      </w:r>
      <w:r w:rsidRPr="00030C4F">
        <w:rPr>
          <w:rFonts w:ascii="Helvetica Neue" w:hAnsi="Helvetica Neue"/>
          <w:color w:val="000000"/>
          <w:sz w:val="17"/>
        </w:rPr>
        <w:t> </w:t>
      </w:r>
      <w:r w:rsidRPr="00030C4F">
        <w:rPr>
          <w:rFonts w:ascii="Helvetica Neue" w:hAnsi="Helvetica Neue"/>
          <w:color w:val="000000"/>
          <w:sz w:val="17"/>
          <w:szCs w:val="17"/>
        </w:rPr>
        <w:br/>
      </w:r>
      <w:proofErr w:type="gramStart"/>
      <w:r w:rsidRPr="00030C4F">
        <w:rPr>
          <w:rFonts w:ascii="Helvetica Neue" w:hAnsi="Helvetica Neue"/>
          <w:color w:val="000000"/>
          <w:sz w:val="17"/>
          <w:szCs w:val="17"/>
          <w:shd w:val="clear" w:color="auto" w:fill="FFFFFF"/>
        </w:rPr>
        <w:t>Quíen tiro la tiza?</w:t>
      </w:r>
      <w:proofErr w:type="gramEnd"/>
      <w:r w:rsidRPr="00030C4F">
        <w:rPr>
          <w:rFonts w:ascii="Helvetica Neue" w:hAnsi="Helvetica Neue"/>
          <w:color w:val="000000"/>
          <w:sz w:val="17"/>
          <w:szCs w:val="17"/>
          <w:shd w:val="clear" w:color="auto" w:fill="FFFFFF"/>
        </w:rPr>
        <w:t xml:space="preserve"> No fue el hijo del doctor. No.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 xml:space="preserve">¿Quíen tiro la tiza? El </w:t>
      </w:r>
      <w:proofErr w:type="gramStart"/>
      <w:r w:rsidRPr="00030C4F">
        <w:rPr>
          <w:rFonts w:ascii="Helvetica Neue" w:hAnsi="Helvetica Neue"/>
          <w:color w:val="000000"/>
          <w:sz w:val="17"/>
          <w:szCs w:val="17"/>
          <w:shd w:val="clear" w:color="auto" w:fill="FFFFFF"/>
        </w:rPr>
        <w:t>negro</w:t>
      </w:r>
      <w:proofErr w:type="gramEnd"/>
      <w:r w:rsidRPr="00030C4F">
        <w:rPr>
          <w:rFonts w:ascii="Helvetica Neue" w:hAnsi="Helvetica Neue"/>
          <w:color w:val="000000"/>
          <w:sz w:val="17"/>
          <w:szCs w:val="17"/>
          <w:shd w:val="clear" w:color="auto" w:fill="FFFFFF"/>
        </w:rPr>
        <w:t xml:space="preserve"> ese.</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rPr>
        <w:br/>
      </w:r>
      <w:proofErr w:type="gramStart"/>
      <w:r w:rsidRPr="00030C4F">
        <w:rPr>
          <w:rFonts w:ascii="Helvetica Neue" w:hAnsi="Helvetica Neue"/>
          <w:color w:val="000000"/>
          <w:sz w:val="17"/>
          <w:szCs w:val="17"/>
          <w:shd w:val="clear" w:color="auto" w:fill="FFFFFF"/>
        </w:rPr>
        <w:t>claro</w:t>
      </w:r>
      <w:proofErr w:type="gramEnd"/>
      <w:r w:rsidRPr="00030C4F">
        <w:rPr>
          <w:rFonts w:ascii="Helvetica Neue" w:hAnsi="Helvetica Neue"/>
          <w:color w:val="000000"/>
          <w:sz w:val="17"/>
          <w:szCs w:val="17"/>
          <w:shd w:val="clear" w:color="auto" w:fill="FFFFFF"/>
        </w:rPr>
        <w:t xml:space="preserve"> claro claro es el mejor * se repite*</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el hijo del doctor john</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 no se si diga john o namas yo!)</w:t>
      </w:r>
      <w:r w:rsidRPr="00030C4F">
        <w:rPr>
          <w:rFonts w:ascii="Helvetica Neue" w:hAnsi="Helvetica Neue"/>
          <w:color w:val="000000"/>
          <w:sz w:val="17"/>
        </w:rPr>
        <w:t> </w:t>
      </w:r>
      <w:r w:rsidRPr="00030C4F">
        <w:rPr>
          <w:rFonts w:ascii="Helvetica Neue" w:hAnsi="Helvetica Neue"/>
          <w:color w:val="000000"/>
          <w:sz w:val="17"/>
          <w:szCs w:val="17"/>
        </w:rPr>
        <w:br/>
      </w:r>
      <w:r w:rsidRPr="00030C4F">
        <w:rPr>
          <w:rFonts w:ascii="Helvetica Neue" w:hAnsi="Helvetica Neue"/>
          <w:color w:val="000000"/>
          <w:sz w:val="17"/>
          <w:szCs w:val="17"/>
        </w:rPr>
        <w:br/>
      </w:r>
      <w:r w:rsidRPr="00030C4F">
        <w:rPr>
          <w:rFonts w:ascii="Helvetica Neue" w:hAnsi="Helvetica Neue"/>
          <w:color w:val="000000"/>
          <w:sz w:val="17"/>
          <w:szCs w:val="17"/>
          <w:shd w:val="clear" w:color="auto" w:fill="FFFFFF"/>
        </w:rPr>
        <w:t>suerte!!</w:t>
      </w:r>
    </w:p>
    <w:p w14:paraId="6E9556FE" w14:textId="77777777" w:rsidR="00A46891" w:rsidRDefault="00A46891" w:rsidP="00A46891"/>
    <w:p w14:paraId="7237494E" w14:textId="77777777" w:rsidR="00A46891" w:rsidRDefault="00A46891" w:rsidP="00A46891"/>
    <w:p w14:paraId="4E041911" w14:textId="77777777" w:rsidR="00A46891" w:rsidRDefault="00A46891" w:rsidP="00A46891"/>
    <w:p w14:paraId="0E427207" w14:textId="77777777" w:rsidR="00A46891" w:rsidRDefault="00A46891">
      <w:pPr>
        <w:sectPr w:rsidR="00A46891" w:rsidSect="008A459A">
          <w:headerReference w:type="even" r:id="rId9"/>
          <w:headerReference w:type="default" r:id="rId10"/>
          <w:pgSz w:w="12240" w:h="15840"/>
          <w:pgMar w:top="1080" w:right="1440" w:bottom="1440" w:left="1440" w:header="720" w:footer="720" w:gutter="0"/>
          <w:cols w:space="720"/>
          <w:titlePg/>
          <w:docGrid w:linePitch="360"/>
        </w:sectPr>
      </w:pPr>
    </w:p>
    <w:p w14:paraId="261D29A5" w14:textId="77777777" w:rsidR="00A46891" w:rsidRPr="00D631C1" w:rsidRDefault="00A46891" w:rsidP="00A46891">
      <w:pPr>
        <w:jc w:val="center"/>
        <w:rPr>
          <w:rFonts w:cs="Arial"/>
          <w:sz w:val="36"/>
          <w:szCs w:val="36"/>
        </w:rPr>
      </w:pPr>
      <w:r>
        <w:rPr>
          <w:rFonts w:cs="Arial"/>
          <w:sz w:val="36"/>
          <w:szCs w:val="36"/>
        </w:rPr>
        <w:lastRenderedPageBreak/>
        <w:t xml:space="preserve">I will create and teach a </w:t>
      </w:r>
      <w:r w:rsidRPr="00D631C1">
        <w:rPr>
          <w:rFonts w:cs="Arial"/>
          <w:sz w:val="36"/>
          <w:szCs w:val="36"/>
        </w:rPr>
        <w:t>Dance-Work-Out-Routine</w:t>
      </w:r>
    </w:p>
    <w:p w14:paraId="47D37422" w14:textId="77777777" w:rsidR="00A46891" w:rsidRPr="00D631C1" w:rsidRDefault="00A46891" w:rsidP="00A46891">
      <w:pPr>
        <w:rPr>
          <w:rFonts w:cs="Arial"/>
        </w:rPr>
      </w:pPr>
    </w:p>
    <w:p w14:paraId="161B2A59" w14:textId="77777777" w:rsidR="00A46891" w:rsidRDefault="00A46891" w:rsidP="00A46891">
      <w:pPr>
        <w:numPr>
          <w:ilvl w:val="0"/>
          <w:numId w:val="3"/>
        </w:numPr>
        <w:ind w:left="576" w:hanging="216"/>
        <w:rPr>
          <w:rFonts w:cs="Arial"/>
          <w:szCs w:val="22"/>
        </w:rPr>
      </w:pPr>
      <w:r w:rsidRPr="00D631C1">
        <w:rPr>
          <w:rFonts w:cs="Arial"/>
          <w:szCs w:val="22"/>
        </w:rPr>
        <w:t xml:space="preserve">Work with ONE partner to create a </w:t>
      </w:r>
      <w:r>
        <w:rPr>
          <w:rFonts w:cs="Arial"/>
          <w:b/>
          <w:szCs w:val="22"/>
        </w:rPr>
        <w:t>12</w:t>
      </w:r>
      <w:r w:rsidRPr="00D631C1">
        <w:rPr>
          <w:rFonts w:cs="Arial"/>
          <w:b/>
          <w:szCs w:val="22"/>
        </w:rPr>
        <w:t>-15 minutes</w:t>
      </w:r>
      <w:r w:rsidRPr="00D631C1">
        <w:rPr>
          <w:rFonts w:cs="Arial"/>
          <w:szCs w:val="22"/>
        </w:rPr>
        <w:t xml:space="preserve"> work out routine</w:t>
      </w:r>
      <w:r>
        <w:rPr>
          <w:rFonts w:cs="Arial"/>
          <w:szCs w:val="22"/>
        </w:rPr>
        <w:t xml:space="preserve"> that consists of </w:t>
      </w:r>
      <w:r w:rsidRPr="00AB1548">
        <w:rPr>
          <w:rFonts w:cs="Arial"/>
          <w:b/>
          <w:szCs w:val="22"/>
        </w:rPr>
        <w:t>4 songs</w:t>
      </w:r>
      <w:r>
        <w:rPr>
          <w:rFonts w:cs="Arial"/>
          <w:szCs w:val="22"/>
        </w:rPr>
        <w:t xml:space="preserve">. The work out routine needs to be planned out. </w:t>
      </w:r>
      <w:r>
        <w:rPr>
          <w:rFonts w:cs="Arial"/>
          <w:b/>
          <w:szCs w:val="22"/>
        </w:rPr>
        <w:t>A</w:t>
      </w:r>
      <w:r w:rsidRPr="00D631C1">
        <w:rPr>
          <w:rFonts w:cs="Arial"/>
          <w:b/>
          <w:szCs w:val="22"/>
        </w:rPr>
        <w:t xml:space="preserve"> written lay out (word processed</w:t>
      </w:r>
      <w:r>
        <w:rPr>
          <w:rFonts w:cs="Arial"/>
          <w:b/>
          <w:szCs w:val="22"/>
        </w:rPr>
        <w:t xml:space="preserve"> - typed</w:t>
      </w:r>
      <w:r w:rsidRPr="00D631C1">
        <w:rPr>
          <w:rFonts w:cs="Arial"/>
          <w:b/>
          <w:szCs w:val="22"/>
        </w:rPr>
        <w:t>)</w:t>
      </w:r>
      <w:r w:rsidRPr="00D631C1">
        <w:rPr>
          <w:rFonts w:cs="Arial"/>
          <w:szCs w:val="22"/>
        </w:rPr>
        <w:t xml:space="preserve"> with counts (can include drawings) needs to be handed in </w:t>
      </w:r>
      <w:r w:rsidRPr="00AB1548">
        <w:rPr>
          <w:rFonts w:cs="Arial"/>
          <w:b/>
          <w:szCs w:val="22"/>
        </w:rPr>
        <w:t>BEFORE</w:t>
      </w:r>
      <w:r w:rsidRPr="00D631C1">
        <w:rPr>
          <w:rFonts w:cs="Arial"/>
          <w:szCs w:val="22"/>
        </w:rPr>
        <w:t xml:space="preserve"> class.</w:t>
      </w:r>
      <w:r w:rsidRPr="00655FC8">
        <w:rPr>
          <w:rFonts w:cs="Arial"/>
          <w:szCs w:val="22"/>
        </w:rPr>
        <w:t xml:space="preserve"> </w:t>
      </w:r>
      <w:r>
        <w:rPr>
          <w:rFonts w:cs="Arial"/>
          <w:szCs w:val="22"/>
        </w:rPr>
        <w:t xml:space="preserve">A second written routine can be placed on the mirror or floor for you to refer to. </w:t>
      </w:r>
    </w:p>
    <w:p w14:paraId="2B3464B0" w14:textId="77777777" w:rsidR="00A46891" w:rsidRPr="00D631C1" w:rsidRDefault="00A46891" w:rsidP="00A46891">
      <w:pPr>
        <w:numPr>
          <w:ilvl w:val="0"/>
          <w:numId w:val="3"/>
        </w:numPr>
        <w:ind w:left="576" w:hanging="216"/>
        <w:rPr>
          <w:rFonts w:cs="Arial"/>
          <w:szCs w:val="22"/>
        </w:rPr>
      </w:pPr>
      <w:r>
        <w:rPr>
          <w:rFonts w:cs="Arial"/>
          <w:b/>
          <w:szCs w:val="22"/>
        </w:rPr>
        <w:t xml:space="preserve">Mark the date of your presentation in your calendar </w:t>
      </w:r>
      <w:r w:rsidRPr="00D631C1">
        <w:rPr>
          <w:rFonts w:cs="Arial"/>
          <w:szCs w:val="22"/>
        </w:rPr>
        <w:t xml:space="preserve">and find </w:t>
      </w:r>
      <w:r>
        <w:rPr>
          <w:rFonts w:cs="Arial"/>
          <w:szCs w:val="22"/>
        </w:rPr>
        <w:t xml:space="preserve">a </w:t>
      </w:r>
      <w:r w:rsidRPr="00D631C1">
        <w:rPr>
          <w:rFonts w:cs="Arial"/>
          <w:szCs w:val="22"/>
        </w:rPr>
        <w:t>substitute if you have a conflict</w:t>
      </w:r>
      <w:r>
        <w:rPr>
          <w:rFonts w:cs="Arial"/>
          <w:szCs w:val="22"/>
        </w:rPr>
        <w:t xml:space="preserve"> (</w:t>
      </w:r>
      <w:r w:rsidRPr="00D631C1">
        <w:rPr>
          <w:rFonts w:cs="Arial"/>
          <w:szCs w:val="22"/>
        </w:rPr>
        <w:t>doctors’ appointment, etc.</w:t>
      </w:r>
      <w:r>
        <w:rPr>
          <w:rFonts w:cs="Arial"/>
          <w:szCs w:val="22"/>
        </w:rPr>
        <w:t xml:space="preserve">) </w:t>
      </w:r>
      <w:r w:rsidRPr="00EB73E2">
        <w:rPr>
          <w:rFonts w:cs="Arial"/>
          <w:b/>
          <w:szCs w:val="22"/>
        </w:rPr>
        <w:t>No show</w:t>
      </w:r>
      <w:r w:rsidRPr="00D631C1">
        <w:rPr>
          <w:rFonts w:cs="Arial"/>
          <w:szCs w:val="22"/>
        </w:rPr>
        <w:t xml:space="preserve"> will automatically earn you </w:t>
      </w:r>
      <w:r w:rsidRPr="00D631C1">
        <w:rPr>
          <w:rFonts w:cs="Arial"/>
          <w:b/>
          <w:szCs w:val="22"/>
        </w:rPr>
        <w:t>0 points</w:t>
      </w:r>
      <w:r w:rsidRPr="00D631C1">
        <w:rPr>
          <w:rFonts w:cs="Arial"/>
          <w:szCs w:val="22"/>
        </w:rPr>
        <w:t xml:space="preserve">. </w:t>
      </w:r>
      <w:r>
        <w:rPr>
          <w:rFonts w:cs="Arial"/>
          <w:szCs w:val="22"/>
        </w:rPr>
        <w:t xml:space="preserve">The presentations will start by the end of February. </w:t>
      </w:r>
    </w:p>
    <w:p w14:paraId="14076AF0" w14:textId="77777777" w:rsidR="00A46891" w:rsidRPr="007C6AC2" w:rsidRDefault="00A46891" w:rsidP="00A46891">
      <w:pPr>
        <w:rPr>
          <w:rFonts w:cs="Arial"/>
          <w:sz w:val="10"/>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88"/>
        <w:gridCol w:w="1980"/>
        <w:gridCol w:w="1530"/>
        <w:gridCol w:w="1800"/>
        <w:gridCol w:w="4230"/>
        <w:gridCol w:w="2430"/>
      </w:tblGrid>
      <w:tr w:rsidR="00A46891" w:rsidRPr="00DA1BFA" w14:paraId="6F38A442" w14:textId="77777777" w:rsidTr="00A46891">
        <w:tc>
          <w:tcPr>
            <w:tcW w:w="2088" w:type="dxa"/>
            <w:shd w:val="solid" w:color="C4BC96" w:fill="auto"/>
          </w:tcPr>
          <w:p w14:paraId="7B9E3919" w14:textId="77777777" w:rsidR="00A46891" w:rsidRPr="00DA1BFA" w:rsidRDefault="00A46891" w:rsidP="00A46891">
            <w:pPr>
              <w:jc w:val="center"/>
              <w:rPr>
                <w:rFonts w:cs="Arial"/>
                <w:b/>
                <w:szCs w:val="22"/>
              </w:rPr>
            </w:pPr>
            <w:r w:rsidRPr="00DA1BFA">
              <w:rPr>
                <w:rFonts w:cs="Arial"/>
                <w:b/>
                <w:szCs w:val="22"/>
              </w:rPr>
              <w:t>Routine/song</w:t>
            </w:r>
          </w:p>
        </w:tc>
        <w:tc>
          <w:tcPr>
            <w:tcW w:w="1980" w:type="dxa"/>
            <w:shd w:val="solid" w:color="C4BC96" w:fill="auto"/>
          </w:tcPr>
          <w:p w14:paraId="000171F7" w14:textId="77777777" w:rsidR="00A46891" w:rsidRPr="00DA1BFA" w:rsidRDefault="00A46891" w:rsidP="00A46891">
            <w:pPr>
              <w:jc w:val="center"/>
              <w:rPr>
                <w:rFonts w:cs="Arial"/>
                <w:b/>
                <w:szCs w:val="22"/>
              </w:rPr>
            </w:pPr>
            <w:r w:rsidRPr="00DA1BFA">
              <w:rPr>
                <w:rFonts w:cs="Arial"/>
                <w:b/>
                <w:szCs w:val="22"/>
              </w:rPr>
              <w:t>Components of Physical Fitness</w:t>
            </w:r>
          </w:p>
        </w:tc>
        <w:tc>
          <w:tcPr>
            <w:tcW w:w="1530" w:type="dxa"/>
            <w:shd w:val="solid" w:color="C4BC96" w:fill="auto"/>
          </w:tcPr>
          <w:p w14:paraId="527DCA33" w14:textId="77777777" w:rsidR="00A46891" w:rsidRPr="00DA1BFA" w:rsidRDefault="00A46891" w:rsidP="00A46891">
            <w:pPr>
              <w:jc w:val="center"/>
              <w:rPr>
                <w:rFonts w:cs="Arial"/>
                <w:b/>
                <w:szCs w:val="22"/>
              </w:rPr>
            </w:pPr>
            <w:r w:rsidRPr="00DA1BFA">
              <w:rPr>
                <w:rFonts w:cs="Arial"/>
                <w:b/>
                <w:szCs w:val="22"/>
              </w:rPr>
              <w:t>Tempo</w:t>
            </w:r>
          </w:p>
        </w:tc>
        <w:tc>
          <w:tcPr>
            <w:tcW w:w="1800" w:type="dxa"/>
            <w:shd w:val="solid" w:color="C4BC96" w:fill="auto"/>
          </w:tcPr>
          <w:p w14:paraId="3EC2EC95" w14:textId="77777777" w:rsidR="00A46891" w:rsidRPr="00DA1BFA" w:rsidRDefault="00A46891" w:rsidP="00A46891">
            <w:pPr>
              <w:jc w:val="center"/>
              <w:rPr>
                <w:rFonts w:cs="Arial"/>
                <w:b/>
                <w:szCs w:val="22"/>
              </w:rPr>
            </w:pPr>
            <w:r w:rsidRPr="00DA1BFA">
              <w:rPr>
                <w:rFonts w:cs="Arial"/>
                <w:b/>
                <w:szCs w:val="22"/>
              </w:rPr>
              <w:t>Intensity</w:t>
            </w:r>
          </w:p>
        </w:tc>
        <w:tc>
          <w:tcPr>
            <w:tcW w:w="4230" w:type="dxa"/>
            <w:shd w:val="solid" w:color="C4BC96" w:fill="auto"/>
          </w:tcPr>
          <w:p w14:paraId="56FAE09A" w14:textId="77777777" w:rsidR="00A46891" w:rsidRPr="00DA1BFA" w:rsidRDefault="00A46891" w:rsidP="00A46891">
            <w:pPr>
              <w:jc w:val="center"/>
              <w:rPr>
                <w:rFonts w:cs="Arial"/>
                <w:b/>
                <w:szCs w:val="22"/>
              </w:rPr>
            </w:pPr>
            <w:r w:rsidRPr="00DA1BFA">
              <w:rPr>
                <w:rFonts w:cs="Arial"/>
                <w:b/>
                <w:szCs w:val="22"/>
              </w:rPr>
              <w:t>Choreography</w:t>
            </w:r>
          </w:p>
        </w:tc>
        <w:tc>
          <w:tcPr>
            <w:tcW w:w="2430" w:type="dxa"/>
            <w:shd w:val="solid" w:color="C4BC96" w:fill="auto"/>
          </w:tcPr>
          <w:p w14:paraId="718750EE" w14:textId="77777777" w:rsidR="00A46891" w:rsidRPr="00DA1BFA" w:rsidRDefault="00A46891" w:rsidP="00A46891">
            <w:pPr>
              <w:jc w:val="center"/>
              <w:rPr>
                <w:rFonts w:cs="Arial"/>
                <w:b/>
                <w:szCs w:val="22"/>
              </w:rPr>
            </w:pPr>
            <w:r w:rsidRPr="00DA1BFA">
              <w:rPr>
                <w:rFonts w:cs="Arial"/>
                <w:b/>
                <w:szCs w:val="22"/>
              </w:rPr>
              <w:t>Muscles targeted</w:t>
            </w:r>
          </w:p>
        </w:tc>
      </w:tr>
      <w:tr w:rsidR="00A46891" w:rsidRPr="00DA1BFA" w14:paraId="1484061E" w14:textId="77777777" w:rsidTr="00A46891">
        <w:tc>
          <w:tcPr>
            <w:tcW w:w="2088" w:type="dxa"/>
          </w:tcPr>
          <w:p w14:paraId="6B026419" w14:textId="77777777" w:rsidR="00A46891" w:rsidRPr="00F61158" w:rsidRDefault="00A46891" w:rsidP="00A46891">
            <w:pPr>
              <w:rPr>
                <w:rFonts w:cs="Arial"/>
                <w:b/>
                <w:sz w:val="20"/>
                <w:szCs w:val="20"/>
              </w:rPr>
            </w:pPr>
          </w:p>
          <w:p w14:paraId="55C6F11E" w14:textId="77777777" w:rsidR="00A46891" w:rsidRPr="00F61158" w:rsidRDefault="00A46891" w:rsidP="00A46891">
            <w:pPr>
              <w:rPr>
                <w:rFonts w:cs="Arial"/>
                <w:b/>
                <w:sz w:val="20"/>
                <w:szCs w:val="20"/>
              </w:rPr>
            </w:pPr>
          </w:p>
          <w:p w14:paraId="4C1CE43D" w14:textId="77777777" w:rsidR="00A46891" w:rsidRPr="00F61158" w:rsidRDefault="00A46891" w:rsidP="00A46891">
            <w:pPr>
              <w:rPr>
                <w:rFonts w:cs="Arial"/>
                <w:b/>
                <w:sz w:val="20"/>
                <w:szCs w:val="20"/>
              </w:rPr>
            </w:pPr>
            <w:r w:rsidRPr="00F61158">
              <w:rPr>
                <w:rFonts w:cs="Arial"/>
                <w:b/>
                <w:sz w:val="20"/>
                <w:szCs w:val="20"/>
              </w:rPr>
              <w:t>1. Warm up routine (dynamic stretches)</w:t>
            </w:r>
          </w:p>
        </w:tc>
        <w:tc>
          <w:tcPr>
            <w:tcW w:w="1980" w:type="dxa"/>
          </w:tcPr>
          <w:p w14:paraId="0B6CD7EC" w14:textId="77777777" w:rsidR="00A46891" w:rsidRPr="00F61158" w:rsidRDefault="00A46891" w:rsidP="00A46891">
            <w:pPr>
              <w:jc w:val="center"/>
              <w:rPr>
                <w:rFonts w:cs="Arial"/>
                <w:sz w:val="20"/>
                <w:szCs w:val="20"/>
              </w:rPr>
            </w:pPr>
          </w:p>
          <w:p w14:paraId="69A43174" w14:textId="77777777" w:rsidR="00A46891" w:rsidRPr="00F61158" w:rsidRDefault="00A46891" w:rsidP="00A46891">
            <w:pPr>
              <w:jc w:val="center"/>
              <w:rPr>
                <w:rFonts w:cs="Arial"/>
                <w:sz w:val="20"/>
                <w:szCs w:val="20"/>
              </w:rPr>
            </w:pPr>
          </w:p>
          <w:p w14:paraId="5B0A1C3C" w14:textId="77777777" w:rsidR="00A46891" w:rsidRPr="00F61158" w:rsidRDefault="00A46891" w:rsidP="00A46891">
            <w:pPr>
              <w:jc w:val="center"/>
              <w:rPr>
                <w:rFonts w:cs="Arial"/>
                <w:sz w:val="20"/>
                <w:szCs w:val="20"/>
              </w:rPr>
            </w:pPr>
            <w:r w:rsidRPr="00F61158">
              <w:rPr>
                <w:rFonts w:cs="Arial"/>
                <w:sz w:val="20"/>
                <w:szCs w:val="20"/>
              </w:rPr>
              <w:t>Cardiorespiratory endurance, flexibility</w:t>
            </w:r>
          </w:p>
        </w:tc>
        <w:tc>
          <w:tcPr>
            <w:tcW w:w="1530" w:type="dxa"/>
          </w:tcPr>
          <w:p w14:paraId="2DEA159F" w14:textId="77777777" w:rsidR="00A46891" w:rsidRPr="00F61158" w:rsidRDefault="00A46891" w:rsidP="00A46891">
            <w:pPr>
              <w:jc w:val="center"/>
              <w:rPr>
                <w:rFonts w:cs="Arial"/>
                <w:sz w:val="20"/>
                <w:szCs w:val="20"/>
              </w:rPr>
            </w:pPr>
          </w:p>
          <w:p w14:paraId="084C36DA" w14:textId="77777777" w:rsidR="00A46891" w:rsidRPr="00F61158" w:rsidRDefault="00A46891" w:rsidP="00A46891">
            <w:pPr>
              <w:jc w:val="center"/>
              <w:rPr>
                <w:rFonts w:cs="Arial"/>
                <w:sz w:val="20"/>
                <w:szCs w:val="20"/>
              </w:rPr>
            </w:pPr>
          </w:p>
          <w:p w14:paraId="6EE1049C" w14:textId="77777777" w:rsidR="00A46891" w:rsidRPr="00F61158" w:rsidRDefault="00A46891" w:rsidP="00A46891">
            <w:pPr>
              <w:jc w:val="center"/>
              <w:rPr>
                <w:rFonts w:cs="Arial"/>
                <w:sz w:val="20"/>
                <w:szCs w:val="20"/>
              </w:rPr>
            </w:pPr>
            <w:r w:rsidRPr="00F61158">
              <w:rPr>
                <w:rFonts w:cs="Arial"/>
                <w:sz w:val="20"/>
                <w:szCs w:val="20"/>
              </w:rPr>
              <w:t>100-120bpm</w:t>
            </w:r>
          </w:p>
          <w:p w14:paraId="497AD673" w14:textId="77777777" w:rsidR="00A46891" w:rsidRPr="00F61158" w:rsidRDefault="00A46891" w:rsidP="00A46891">
            <w:pPr>
              <w:jc w:val="center"/>
              <w:rPr>
                <w:rFonts w:cs="Arial"/>
                <w:sz w:val="20"/>
                <w:szCs w:val="20"/>
              </w:rPr>
            </w:pPr>
            <w:proofErr w:type="gramStart"/>
            <w:r w:rsidRPr="00F61158">
              <w:rPr>
                <w:rFonts w:cs="Arial"/>
                <w:sz w:val="20"/>
                <w:szCs w:val="20"/>
              </w:rPr>
              <w:t>motivating</w:t>
            </w:r>
            <w:proofErr w:type="gramEnd"/>
          </w:p>
        </w:tc>
        <w:tc>
          <w:tcPr>
            <w:tcW w:w="1800" w:type="dxa"/>
          </w:tcPr>
          <w:p w14:paraId="0881C456" w14:textId="77777777" w:rsidR="00A46891" w:rsidRPr="00F61158" w:rsidRDefault="00A46891" w:rsidP="00A46891">
            <w:pPr>
              <w:jc w:val="center"/>
              <w:rPr>
                <w:rFonts w:cs="Arial"/>
                <w:sz w:val="20"/>
                <w:szCs w:val="20"/>
              </w:rPr>
            </w:pPr>
          </w:p>
          <w:p w14:paraId="7555C073" w14:textId="77777777" w:rsidR="00A46891" w:rsidRPr="00F61158" w:rsidRDefault="00A46891" w:rsidP="00A46891">
            <w:pPr>
              <w:jc w:val="center"/>
              <w:rPr>
                <w:rFonts w:cs="Arial"/>
                <w:sz w:val="20"/>
                <w:szCs w:val="20"/>
              </w:rPr>
            </w:pPr>
          </w:p>
          <w:p w14:paraId="75C4F83B" w14:textId="77777777" w:rsidR="00A46891" w:rsidRPr="00F61158" w:rsidRDefault="00A46891" w:rsidP="00A46891">
            <w:pPr>
              <w:jc w:val="center"/>
              <w:rPr>
                <w:rFonts w:cs="Arial"/>
                <w:sz w:val="20"/>
                <w:szCs w:val="20"/>
              </w:rPr>
            </w:pPr>
            <w:r w:rsidRPr="00F61158">
              <w:rPr>
                <w:rFonts w:cs="Arial"/>
                <w:sz w:val="20"/>
                <w:szCs w:val="20"/>
              </w:rPr>
              <w:t>60-75% of MHR,</w:t>
            </w:r>
          </w:p>
          <w:p w14:paraId="2073E466" w14:textId="77777777" w:rsidR="00A46891" w:rsidRPr="00F61158" w:rsidRDefault="00A46891" w:rsidP="00A46891">
            <w:pPr>
              <w:jc w:val="center"/>
              <w:rPr>
                <w:rFonts w:cs="Arial"/>
                <w:sz w:val="20"/>
                <w:szCs w:val="20"/>
              </w:rPr>
            </w:pPr>
            <w:r w:rsidRPr="00F61158">
              <w:rPr>
                <w:rFonts w:cs="Arial"/>
                <w:sz w:val="20"/>
                <w:szCs w:val="20"/>
              </w:rPr>
              <w:t>Age 16</w:t>
            </w:r>
          </w:p>
          <w:p w14:paraId="190DE55D" w14:textId="77777777" w:rsidR="00A46891" w:rsidRPr="00F61158" w:rsidRDefault="00A46891" w:rsidP="00A46891">
            <w:pPr>
              <w:jc w:val="center"/>
              <w:rPr>
                <w:rFonts w:cs="Arial"/>
                <w:sz w:val="20"/>
                <w:szCs w:val="20"/>
              </w:rPr>
            </w:pPr>
            <w:r w:rsidRPr="00F61158">
              <w:rPr>
                <w:rFonts w:cs="Arial"/>
                <w:sz w:val="20"/>
                <w:szCs w:val="20"/>
              </w:rPr>
              <w:t>122-153bpm</w:t>
            </w:r>
          </w:p>
        </w:tc>
        <w:tc>
          <w:tcPr>
            <w:tcW w:w="4230" w:type="dxa"/>
          </w:tcPr>
          <w:p w14:paraId="4524DF20" w14:textId="77777777" w:rsidR="00A46891" w:rsidRPr="00F61158" w:rsidRDefault="00A46891" w:rsidP="00A46891">
            <w:pPr>
              <w:spacing w:after="60"/>
              <w:rPr>
                <w:rFonts w:cs="Arial"/>
                <w:sz w:val="20"/>
                <w:szCs w:val="20"/>
              </w:rPr>
            </w:pPr>
            <w:r w:rsidRPr="00F61158">
              <w:rPr>
                <w:rFonts w:cs="Arial"/>
                <w:sz w:val="20"/>
                <w:szCs w:val="20"/>
              </w:rPr>
              <w:t>3-4 Combos total (not more) – they repeat</w:t>
            </w:r>
          </w:p>
          <w:p w14:paraId="3290AD43" w14:textId="77777777" w:rsidR="00A46891" w:rsidRPr="00F61158" w:rsidRDefault="00A46891" w:rsidP="00A46891">
            <w:pPr>
              <w:spacing w:after="60"/>
              <w:rPr>
                <w:rFonts w:cs="Arial"/>
                <w:sz w:val="20"/>
                <w:szCs w:val="20"/>
              </w:rPr>
            </w:pPr>
            <w:r w:rsidRPr="00F61158">
              <w:rPr>
                <w:rFonts w:cs="Arial"/>
                <w:sz w:val="20"/>
                <w:szCs w:val="20"/>
              </w:rPr>
              <w:t>8-16 count combos (repeat on left side)</w:t>
            </w:r>
          </w:p>
          <w:p w14:paraId="7353A69F" w14:textId="77777777" w:rsidR="00A46891" w:rsidRPr="00F61158" w:rsidRDefault="00A46891" w:rsidP="00A46891">
            <w:pPr>
              <w:spacing w:after="60"/>
              <w:rPr>
                <w:rFonts w:cs="Arial"/>
                <w:sz w:val="20"/>
                <w:szCs w:val="20"/>
              </w:rPr>
            </w:pPr>
            <w:r w:rsidRPr="00F61158">
              <w:rPr>
                <w:rFonts w:cs="Arial"/>
                <w:sz w:val="20"/>
                <w:szCs w:val="20"/>
              </w:rPr>
              <w:t>Signal the changes verbally and visually</w:t>
            </w:r>
          </w:p>
          <w:p w14:paraId="6B2C264F" w14:textId="77777777" w:rsidR="00A46891" w:rsidRPr="00F61158" w:rsidRDefault="00A46891" w:rsidP="00A46891">
            <w:pPr>
              <w:spacing w:after="60"/>
              <w:rPr>
                <w:rFonts w:cs="Arial"/>
                <w:sz w:val="20"/>
                <w:szCs w:val="20"/>
              </w:rPr>
            </w:pPr>
            <w:proofErr w:type="gramStart"/>
            <w:r w:rsidRPr="00F61158">
              <w:rPr>
                <w:rFonts w:cs="Arial"/>
                <w:sz w:val="20"/>
                <w:szCs w:val="20"/>
              </w:rPr>
              <w:t>large</w:t>
            </w:r>
            <w:proofErr w:type="gramEnd"/>
            <w:r w:rsidRPr="00F61158">
              <w:rPr>
                <w:rFonts w:cs="Arial"/>
                <w:sz w:val="20"/>
                <w:szCs w:val="20"/>
              </w:rPr>
              <w:t xml:space="preserve"> repetitive dynamic stretches</w:t>
            </w:r>
          </w:p>
          <w:p w14:paraId="17C68AFB" w14:textId="77777777" w:rsidR="00A46891" w:rsidRPr="00F61158" w:rsidRDefault="00A46891" w:rsidP="00A46891">
            <w:pPr>
              <w:spacing w:after="60"/>
              <w:rPr>
                <w:rFonts w:cs="Arial"/>
                <w:sz w:val="20"/>
                <w:szCs w:val="20"/>
              </w:rPr>
            </w:pPr>
            <w:proofErr w:type="gramStart"/>
            <w:r w:rsidRPr="00F61158">
              <w:rPr>
                <w:rFonts w:cs="Arial"/>
                <w:sz w:val="20"/>
                <w:szCs w:val="20"/>
              </w:rPr>
              <w:t>includes</w:t>
            </w:r>
            <w:proofErr w:type="gramEnd"/>
            <w:r w:rsidRPr="00F61158">
              <w:rPr>
                <w:rFonts w:cs="Arial"/>
                <w:sz w:val="20"/>
                <w:szCs w:val="20"/>
              </w:rPr>
              <w:t xml:space="preserve"> lunges to both sides</w:t>
            </w:r>
          </w:p>
        </w:tc>
        <w:tc>
          <w:tcPr>
            <w:tcW w:w="2430" w:type="dxa"/>
          </w:tcPr>
          <w:p w14:paraId="36CE706A" w14:textId="77777777" w:rsidR="00A46891" w:rsidRPr="00F61158" w:rsidRDefault="00A46891" w:rsidP="00A46891">
            <w:pPr>
              <w:numPr>
                <w:ilvl w:val="0"/>
                <w:numId w:val="4"/>
              </w:numPr>
              <w:spacing w:after="60"/>
              <w:ind w:left="216" w:hanging="216"/>
              <w:rPr>
                <w:rFonts w:cs="Arial"/>
                <w:sz w:val="20"/>
                <w:szCs w:val="20"/>
              </w:rPr>
            </w:pPr>
            <w:proofErr w:type="gramStart"/>
            <w:r w:rsidRPr="00F61158">
              <w:rPr>
                <w:rFonts w:cs="Arial"/>
                <w:sz w:val="20"/>
                <w:szCs w:val="20"/>
              </w:rPr>
              <w:t>hamstrings</w:t>
            </w:r>
            <w:proofErr w:type="gramEnd"/>
            <w:r w:rsidRPr="00F61158">
              <w:rPr>
                <w:rFonts w:cs="Arial"/>
                <w:sz w:val="20"/>
                <w:szCs w:val="20"/>
              </w:rPr>
              <w:t xml:space="preserve">, </w:t>
            </w:r>
          </w:p>
          <w:p w14:paraId="28BB52F3" w14:textId="77777777" w:rsidR="00A46891" w:rsidRPr="00F61158" w:rsidRDefault="00A46891" w:rsidP="00A46891">
            <w:pPr>
              <w:numPr>
                <w:ilvl w:val="0"/>
                <w:numId w:val="4"/>
              </w:numPr>
              <w:spacing w:after="60"/>
              <w:ind w:left="216" w:hanging="216"/>
              <w:rPr>
                <w:rFonts w:cs="Arial"/>
                <w:sz w:val="20"/>
                <w:szCs w:val="20"/>
              </w:rPr>
            </w:pPr>
            <w:proofErr w:type="gramStart"/>
            <w:r w:rsidRPr="00F61158">
              <w:rPr>
                <w:rFonts w:cs="Arial"/>
                <w:sz w:val="20"/>
                <w:szCs w:val="20"/>
              </w:rPr>
              <w:t>quadriceps</w:t>
            </w:r>
            <w:proofErr w:type="gramEnd"/>
            <w:r w:rsidRPr="00F61158">
              <w:rPr>
                <w:rFonts w:cs="Arial"/>
                <w:sz w:val="20"/>
                <w:szCs w:val="20"/>
              </w:rPr>
              <w:t xml:space="preserve">, </w:t>
            </w:r>
          </w:p>
          <w:p w14:paraId="3569EFD9" w14:textId="77777777" w:rsidR="00A46891" w:rsidRPr="00F61158" w:rsidRDefault="00A46891" w:rsidP="00A46891">
            <w:pPr>
              <w:numPr>
                <w:ilvl w:val="0"/>
                <w:numId w:val="4"/>
              </w:numPr>
              <w:spacing w:after="60"/>
              <w:ind w:left="216" w:hanging="216"/>
              <w:rPr>
                <w:rFonts w:cs="Arial"/>
                <w:sz w:val="20"/>
                <w:szCs w:val="20"/>
              </w:rPr>
            </w:pPr>
            <w:proofErr w:type="gramStart"/>
            <w:r w:rsidRPr="00F61158">
              <w:rPr>
                <w:rFonts w:cs="Arial"/>
                <w:sz w:val="20"/>
                <w:szCs w:val="20"/>
              </w:rPr>
              <w:t>latissimus</w:t>
            </w:r>
            <w:proofErr w:type="gramEnd"/>
            <w:r w:rsidRPr="00F61158">
              <w:rPr>
                <w:rFonts w:cs="Arial"/>
                <w:sz w:val="20"/>
                <w:szCs w:val="20"/>
              </w:rPr>
              <w:t xml:space="preserve"> dorsi, </w:t>
            </w:r>
          </w:p>
          <w:p w14:paraId="3C231AD2" w14:textId="77777777" w:rsidR="00A46891" w:rsidRPr="00F61158" w:rsidRDefault="00A46891" w:rsidP="00A46891">
            <w:pPr>
              <w:numPr>
                <w:ilvl w:val="0"/>
                <w:numId w:val="4"/>
              </w:numPr>
              <w:spacing w:after="60"/>
              <w:ind w:left="216" w:hanging="216"/>
              <w:rPr>
                <w:rFonts w:cs="Arial"/>
                <w:sz w:val="20"/>
                <w:szCs w:val="20"/>
              </w:rPr>
            </w:pPr>
            <w:proofErr w:type="gramStart"/>
            <w:r w:rsidRPr="00F61158">
              <w:rPr>
                <w:rFonts w:cs="Arial"/>
                <w:sz w:val="20"/>
                <w:szCs w:val="20"/>
              </w:rPr>
              <w:t>gluteus</w:t>
            </w:r>
            <w:proofErr w:type="gramEnd"/>
            <w:r w:rsidRPr="00F61158">
              <w:rPr>
                <w:rFonts w:cs="Arial"/>
                <w:sz w:val="20"/>
                <w:szCs w:val="20"/>
              </w:rPr>
              <w:t xml:space="preserve"> maximus, </w:t>
            </w:r>
          </w:p>
          <w:p w14:paraId="29C8AC9A" w14:textId="77777777" w:rsidR="00A46891" w:rsidRPr="00F61158" w:rsidRDefault="00A46891" w:rsidP="00A46891">
            <w:pPr>
              <w:numPr>
                <w:ilvl w:val="0"/>
                <w:numId w:val="4"/>
              </w:numPr>
              <w:spacing w:after="60"/>
              <w:ind w:left="216" w:hanging="216"/>
              <w:rPr>
                <w:rFonts w:cs="Arial"/>
                <w:sz w:val="20"/>
                <w:szCs w:val="20"/>
              </w:rPr>
            </w:pPr>
            <w:proofErr w:type="gramStart"/>
            <w:r w:rsidRPr="00F61158">
              <w:rPr>
                <w:rFonts w:cs="Arial"/>
                <w:sz w:val="20"/>
                <w:szCs w:val="20"/>
              </w:rPr>
              <w:t>hip</w:t>
            </w:r>
            <w:proofErr w:type="gramEnd"/>
            <w:r w:rsidRPr="00F61158">
              <w:rPr>
                <w:rFonts w:cs="Arial"/>
                <w:sz w:val="20"/>
                <w:szCs w:val="20"/>
              </w:rPr>
              <w:t xml:space="preserve"> flexors</w:t>
            </w:r>
          </w:p>
          <w:p w14:paraId="12926046" w14:textId="77777777" w:rsidR="00A46891" w:rsidRPr="00F61158" w:rsidRDefault="00A46891" w:rsidP="00A46891">
            <w:pPr>
              <w:numPr>
                <w:ilvl w:val="0"/>
                <w:numId w:val="4"/>
              </w:numPr>
              <w:spacing w:after="60"/>
              <w:ind w:left="216" w:hanging="216"/>
              <w:rPr>
                <w:rFonts w:cs="Arial"/>
                <w:sz w:val="20"/>
                <w:szCs w:val="20"/>
              </w:rPr>
            </w:pPr>
            <w:proofErr w:type="gramStart"/>
            <w:r w:rsidRPr="00F61158">
              <w:rPr>
                <w:rFonts w:cs="Arial"/>
                <w:sz w:val="20"/>
                <w:szCs w:val="20"/>
              </w:rPr>
              <w:t>gastrocnemius</w:t>
            </w:r>
            <w:proofErr w:type="gramEnd"/>
            <w:r w:rsidRPr="00F61158">
              <w:rPr>
                <w:rFonts w:cs="Arial"/>
                <w:sz w:val="20"/>
                <w:szCs w:val="20"/>
              </w:rPr>
              <w:t xml:space="preserve"> </w:t>
            </w:r>
          </w:p>
        </w:tc>
      </w:tr>
      <w:tr w:rsidR="00A46891" w:rsidRPr="00DA1BFA" w14:paraId="1C326B3A" w14:textId="77777777" w:rsidTr="00A46891">
        <w:tc>
          <w:tcPr>
            <w:tcW w:w="2088" w:type="dxa"/>
          </w:tcPr>
          <w:p w14:paraId="27EB7894" w14:textId="77777777" w:rsidR="00A46891" w:rsidRPr="00F61158" w:rsidRDefault="00A46891" w:rsidP="00A46891">
            <w:pPr>
              <w:rPr>
                <w:rFonts w:cs="Arial"/>
                <w:b/>
                <w:sz w:val="20"/>
                <w:szCs w:val="20"/>
              </w:rPr>
            </w:pPr>
          </w:p>
          <w:p w14:paraId="0F7D8AC7" w14:textId="77777777" w:rsidR="00A46891" w:rsidRPr="00F61158" w:rsidRDefault="00A46891" w:rsidP="00A46891">
            <w:pPr>
              <w:rPr>
                <w:rFonts w:cs="Arial"/>
                <w:b/>
                <w:sz w:val="20"/>
                <w:szCs w:val="20"/>
              </w:rPr>
            </w:pPr>
          </w:p>
          <w:p w14:paraId="5E41B2EE" w14:textId="77777777" w:rsidR="00A46891" w:rsidRPr="00F61158" w:rsidRDefault="00A46891" w:rsidP="00A46891">
            <w:pPr>
              <w:rPr>
                <w:rFonts w:cs="Arial"/>
                <w:b/>
                <w:sz w:val="20"/>
                <w:szCs w:val="20"/>
              </w:rPr>
            </w:pPr>
            <w:r w:rsidRPr="00F61158">
              <w:rPr>
                <w:rFonts w:cs="Arial"/>
                <w:b/>
                <w:sz w:val="20"/>
                <w:szCs w:val="20"/>
              </w:rPr>
              <w:t>2. Cardio (aerobic) routine</w:t>
            </w:r>
          </w:p>
        </w:tc>
        <w:tc>
          <w:tcPr>
            <w:tcW w:w="1980" w:type="dxa"/>
          </w:tcPr>
          <w:p w14:paraId="197A4EF9" w14:textId="77777777" w:rsidR="00A46891" w:rsidRPr="00F61158" w:rsidRDefault="00A46891" w:rsidP="00A46891">
            <w:pPr>
              <w:jc w:val="center"/>
              <w:rPr>
                <w:rFonts w:cs="Arial"/>
                <w:sz w:val="20"/>
                <w:szCs w:val="20"/>
              </w:rPr>
            </w:pPr>
          </w:p>
          <w:p w14:paraId="04345943" w14:textId="77777777" w:rsidR="00A46891" w:rsidRPr="00F61158" w:rsidRDefault="00A46891" w:rsidP="00A46891">
            <w:pPr>
              <w:jc w:val="center"/>
              <w:rPr>
                <w:rFonts w:cs="Arial"/>
                <w:sz w:val="20"/>
                <w:szCs w:val="20"/>
              </w:rPr>
            </w:pPr>
          </w:p>
          <w:p w14:paraId="675118A8" w14:textId="77777777" w:rsidR="00A46891" w:rsidRPr="00F61158" w:rsidRDefault="00A46891" w:rsidP="00A46891">
            <w:pPr>
              <w:jc w:val="center"/>
              <w:rPr>
                <w:rFonts w:cs="Arial"/>
                <w:sz w:val="20"/>
                <w:szCs w:val="20"/>
              </w:rPr>
            </w:pPr>
            <w:r w:rsidRPr="00F61158">
              <w:rPr>
                <w:rFonts w:cs="Arial"/>
                <w:sz w:val="20"/>
                <w:szCs w:val="20"/>
              </w:rPr>
              <w:t>Cardiorespiratory endurance,</w:t>
            </w:r>
          </w:p>
        </w:tc>
        <w:tc>
          <w:tcPr>
            <w:tcW w:w="1530" w:type="dxa"/>
          </w:tcPr>
          <w:p w14:paraId="2D2BE383" w14:textId="77777777" w:rsidR="00A46891" w:rsidRPr="00F61158" w:rsidRDefault="00A46891" w:rsidP="00A46891">
            <w:pPr>
              <w:jc w:val="center"/>
              <w:rPr>
                <w:rFonts w:cs="Arial"/>
                <w:sz w:val="20"/>
                <w:szCs w:val="20"/>
              </w:rPr>
            </w:pPr>
          </w:p>
          <w:p w14:paraId="07C3E372" w14:textId="77777777" w:rsidR="00A46891" w:rsidRPr="00F61158" w:rsidRDefault="00A46891" w:rsidP="00A46891">
            <w:pPr>
              <w:jc w:val="center"/>
              <w:rPr>
                <w:rFonts w:cs="Arial"/>
                <w:sz w:val="20"/>
                <w:szCs w:val="20"/>
              </w:rPr>
            </w:pPr>
          </w:p>
          <w:p w14:paraId="00F95181" w14:textId="77777777" w:rsidR="00A46891" w:rsidRPr="00F61158" w:rsidRDefault="00A46891" w:rsidP="00A46891">
            <w:pPr>
              <w:jc w:val="center"/>
              <w:rPr>
                <w:rFonts w:cs="Arial"/>
                <w:sz w:val="20"/>
                <w:szCs w:val="20"/>
              </w:rPr>
            </w:pPr>
            <w:r w:rsidRPr="00F61158">
              <w:rPr>
                <w:rFonts w:cs="Arial"/>
                <w:sz w:val="20"/>
                <w:szCs w:val="20"/>
              </w:rPr>
              <w:t>140-160 bpm</w:t>
            </w:r>
          </w:p>
          <w:p w14:paraId="77B8611B" w14:textId="77777777" w:rsidR="00A46891" w:rsidRPr="00F61158" w:rsidRDefault="00A46891" w:rsidP="00A46891">
            <w:pPr>
              <w:jc w:val="center"/>
              <w:rPr>
                <w:rFonts w:cs="Arial"/>
                <w:sz w:val="20"/>
                <w:szCs w:val="20"/>
              </w:rPr>
            </w:pPr>
            <w:proofErr w:type="gramStart"/>
            <w:r w:rsidRPr="00F61158">
              <w:rPr>
                <w:rFonts w:cs="Arial"/>
                <w:sz w:val="20"/>
                <w:szCs w:val="20"/>
              </w:rPr>
              <w:t>high</w:t>
            </w:r>
            <w:proofErr w:type="gramEnd"/>
            <w:r w:rsidRPr="00F61158">
              <w:rPr>
                <w:rFonts w:cs="Arial"/>
                <w:sz w:val="20"/>
                <w:szCs w:val="20"/>
              </w:rPr>
              <w:t xml:space="preserve"> energy</w:t>
            </w:r>
          </w:p>
          <w:p w14:paraId="77723F32" w14:textId="77777777" w:rsidR="00A46891" w:rsidRPr="00F61158" w:rsidRDefault="00A46891" w:rsidP="00A46891">
            <w:pPr>
              <w:jc w:val="center"/>
              <w:rPr>
                <w:rFonts w:cs="Arial"/>
                <w:sz w:val="20"/>
                <w:szCs w:val="20"/>
              </w:rPr>
            </w:pPr>
            <w:proofErr w:type="gramStart"/>
            <w:r w:rsidRPr="00F61158">
              <w:rPr>
                <w:rFonts w:cs="Arial"/>
                <w:sz w:val="20"/>
                <w:szCs w:val="20"/>
              </w:rPr>
              <w:t>motivating</w:t>
            </w:r>
            <w:proofErr w:type="gramEnd"/>
          </w:p>
        </w:tc>
        <w:tc>
          <w:tcPr>
            <w:tcW w:w="1800" w:type="dxa"/>
          </w:tcPr>
          <w:p w14:paraId="74EF463D" w14:textId="77777777" w:rsidR="00A46891" w:rsidRPr="00F61158" w:rsidRDefault="00A46891" w:rsidP="00A46891">
            <w:pPr>
              <w:jc w:val="center"/>
              <w:rPr>
                <w:rFonts w:cs="Arial"/>
                <w:sz w:val="20"/>
                <w:szCs w:val="20"/>
              </w:rPr>
            </w:pPr>
          </w:p>
          <w:p w14:paraId="1A6693B7" w14:textId="77777777" w:rsidR="00A46891" w:rsidRPr="00F61158" w:rsidRDefault="00A46891" w:rsidP="00A46891">
            <w:pPr>
              <w:jc w:val="center"/>
              <w:rPr>
                <w:rFonts w:cs="Arial"/>
                <w:sz w:val="20"/>
                <w:szCs w:val="20"/>
              </w:rPr>
            </w:pPr>
          </w:p>
          <w:p w14:paraId="6C3D8934" w14:textId="77777777" w:rsidR="00A46891" w:rsidRPr="00F61158" w:rsidRDefault="00A46891" w:rsidP="00A46891">
            <w:pPr>
              <w:jc w:val="center"/>
              <w:rPr>
                <w:rFonts w:cs="Arial"/>
                <w:sz w:val="20"/>
                <w:szCs w:val="20"/>
              </w:rPr>
            </w:pPr>
            <w:r w:rsidRPr="00F61158">
              <w:rPr>
                <w:rFonts w:cs="Arial"/>
                <w:sz w:val="20"/>
                <w:szCs w:val="20"/>
              </w:rPr>
              <w:t>75-85% of MHR,</w:t>
            </w:r>
          </w:p>
          <w:p w14:paraId="0FC572CD" w14:textId="77777777" w:rsidR="00A46891" w:rsidRPr="00F61158" w:rsidRDefault="00A46891" w:rsidP="00A46891">
            <w:pPr>
              <w:jc w:val="center"/>
              <w:rPr>
                <w:rFonts w:cs="Arial"/>
                <w:sz w:val="20"/>
                <w:szCs w:val="20"/>
              </w:rPr>
            </w:pPr>
            <w:r w:rsidRPr="00F61158">
              <w:rPr>
                <w:rFonts w:cs="Arial"/>
                <w:sz w:val="20"/>
                <w:szCs w:val="20"/>
              </w:rPr>
              <w:t>Age 16</w:t>
            </w:r>
          </w:p>
          <w:p w14:paraId="24D1CCF6" w14:textId="77777777" w:rsidR="00A46891" w:rsidRPr="00F61158" w:rsidRDefault="00A46891" w:rsidP="00A46891">
            <w:pPr>
              <w:jc w:val="center"/>
              <w:rPr>
                <w:rFonts w:cs="Arial"/>
                <w:sz w:val="20"/>
                <w:szCs w:val="20"/>
              </w:rPr>
            </w:pPr>
            <w:r w:rsidRPr="00F61158">
              <w:rPr>
                <w:rFonts w:cs="Arial"/>
                <w:sz w:val="20"/>
                <w:szCs w:val="20"/>
              </w:rPr>
              <w:t>153-173bpm</w:t>
            </w:r>
          </w:p>
          <w:p w14:paraId="1FB0AC78" w14:textId="77777777" w:rsidR="00A46891" w:rsidRPr="00F61158" w:rsidRDefault="00A46891" w:rsidP="00A46891">
            <w:pPr>
              <w:jc w:val="center"/>
              <w:rPr>
                <w:rFonts w:cs="Arial"/>
                <w:sz w:val="20"/>
                <w:szCs w:val="20"/>
              </w:rPr>
            </w:pPr>
          </w:p>
        </w:tc>
        <w:tc>
          <w:tcPr>
            <w:tcW w:w="4230" w:type="dxa"/>
          </w:tcPr>
          <w:p w14:paraId="57D54CC9" w14:textId="77777777" w:rsidR="00A46891" w:rsidRPr="00F61158" w:rsidRDefault="00A46891" w:rsidP="00A46891">
            <w:pPr>
              <w:spacing w:after="60"/>
              <w:rPr>
                <w:rFonts w:cs="Arial"/>
                <w:sz w:val="20"/>
                <w:szCs w:val="20"/>
              </w:rPr>
            </w:pPr>
            <w:r w:rsidRPr="00F61158">
              <w:rPr>
                <w:rFonts w:cs="Arial"/>
                <w:sz w:val="20"/>
                <w:szCs w:val="20"/>
              </w:rPr>
              <w:t>3-4 Combos total (not more) – they repeat</w:t>
            </w:r>
          </w:p>
          <w:p w14:paraId="2CEFA904" w14:textId="77777777" w:rsidR="00A46891" w:rsidRPr="00F61158" w:rsidRDefault="00A46891" w:rsidP="00A46891">
            <w:pPr>
              <w:spacing w:after="60"/>
              <w:rPr>
                <w:rFonts w:cs="Arial"/>
                <w:sz w:val="20"/>
                <w:szCs w:val="20"/>
              </w:rPr>
            </w:pPr>
            <w:r w:rsidRPr="00F61158">
              <w:rPr>
                <w:rFonts w:cs="Arial"/>
                <w:sz w:val="20"/>
                <w:szCs w:val="20"/>
              </w:rPr>
              <w:t>8-16 count combos (repeat on left side)</w:t>
            </w:r>
          </w:p>
          <w:p w14:paraId="0133CACF" w14:textId="77777777" w:rsidR="00A46891" w:rsidRPr="00F61158" w:rsidRDefault="00A46891" w:rsidP="00A46891">
            <w:pPr>
              <w:spacing w:after="60"/>
              <w:rPr>
                <w:rFonts w:cs="Arial"/>
                <w:sz w:val="20"/>
                <w:szCs w:val="20"/>
              </w:rPr>
            </w:pPr>
            <w:r w:rsidRPr="00F61158">
              <w:rPr>
                <w:rFonts w:cs="Arial"/>
                <w:sz w:val="20"/>
                <w:szCs w:val="20"/>
              </w:rPr>
              <w:t>Signal the changes verbally and visually</w:t>
            </w:r>
          </w:p>
          <w:p w14:paraId="3AF81E32" w14:textId="77777777" w:rsidR="00A46891" w:rsidRPr="00F61158" w:rsidRDefault="00A46891" w:rsidP="00A46891">
            <w:pPr>
              <w:spacing w:after="60"/>
              <w:rPr>
                <w:rFonts w:cs="Arial"/>
                <w:sz w:val="20"/>
                <w:szCs w:val="20"/>
              </w:rPr>
            </w:pPr>
            <w:proofErr w:type="gramStart"/>
            <w:r w:rsidRPr="00F61158">
              <w:rPr>
                <w:rFonts w:cs="Arial"/>
                <w:sz w:val="20"/>
                <w:szCs w:val="20"/>
              </w:rPr>
              <w:t>large</w:t>
            </w:r>
            <w:proofErr w:type="gramEnd"/>
            <w:r w:rsidRPr="00F61158">
              <w:rPr>
                <w:rFonts w:cs="Arial"/>
                <w:sz w:val="20"/>
                <w:szCs w:val="20"/>
              </w:rPr>
              <w:t xml:space="preserve"> repetitive movement </w:t>
            </w:r>
          </w:p>
          <w:p w14:paraId="5BAB4A71" w14:textId="77777777" w:rsidR="00A46891" w:rsidRPr="00F61158" w:rsidRDefault="00A46891" w:rsidP="00A46891">
            <w:pPr>
              <w:spacing w:after="60"/>
              <w:rPr>
                <w:rFonts w:cs="Arial"/>
                <w:sz w:val="20"/>
                <w:szCs w:val="20"/>
              </w:rPr>
            </w:pPr>
            <w:proofErr w:type="gramStart"/>
            <w:r w:rsidRPr="00F61158">
              <w:rPr>
                <w:rFonts w:cs="Arial"/>
                <w:sz w:val="20"/>
                <w:szCs w:val="20"/>
              </w:rPr>
              <w:t>increase</w:t>
            </w:r>
            <w:proofErr w:type="gramEnd"/>
            <w:r w:rsidRPr="00F61158">
              <w:rPr>
                <w:rFonts w:cs="Arial"/>
                <w:sz w:val="20"/>
                <w:szCs w:val="20"/>
              </w:rPr>
              <w:t xml:space="preserve"> intensity by jumping or faster movement</w:t>
            </w:r>
          </w:p>
        </w:tc>
        <w:tc>
          <w:tcPr>
            <w:tcW w:w="2430" w:type="dxa"/>
          </w:tcPr>
          <w:p w14:paraId="5553B408" w14:textId="77777777" w:rsidR="00A46891" w:rsidRPr="00F61158" w:rsidRDefault="00A46891" w:rsidP="00A46891">
            <w:pPr>
              <w:numPr>
                <w:ilvl w:val="0"/>
                <w:numId w:val="5"/>
              </w:numPr>
              <w:spacing w:after="60"/>
              <w:ind w:left="216" w:hanging="216"/>
              <w:rPr>
                <w:rFonts w:cs="Arial"/>
                <w:sz w:val="20"/>
                <w:szCs w:val="20"/>
              </w:rPr>
            </w:pPr>
            <w:proofErr w:type="gramStart"/>
            <w:r w:rsidRPr="00F61158">
              <w:rPr>
                <w:rFonts w:cs="Arial"/>
                <w:sz w:val="20"/>
                <w:szCs w:val="20"/>
              </w:rPr>
              <w:t>hamstrings</w:t>
            </w:r>
            <w:proofErr w:type="gramEnd"/>
            <w:r w:rsidRPr="00F61158">
              <w:rPr>
                <w:rFonts w:cs="Arial"/>
                <w:sz w:val="20"/>
                <w:szCs w:val="20"/>
              </w:rPr>
              <w:t xml:space="preserve">, </w:t>
            </w:r>
          </w:p>
          <w:p w14:paraId="072E6EBA" w14:textId="77777777" w:rsidR="00A46891" w:rsidRPr="00F61158" w:rsidRDefault="00A46891" w:rsidP="00A46891">
            <w:pPr>
              <w:numPr>
                <w:ilvl w:val="0"/>
                <w:numId w:val="5"/>
              </w:numPr>
              <w:spacing w:after="60"/>
              <w:ind w:left="216" w:hanging="216"/>
              <w:rPr>
                <w:rFonts w:cs="Arial"/>
                <w:sz w:val="20"/>
                <w:szCs w:val="20"/>
              </w:rPr>
            </w:pPr>
            <w:proofErr w:type="gramStart"/>
            <w:r w:rsidRPr="00F61158">
              <w:rPr>
                <w:rFonts w:cs="Arial"/>
                <w:sz w:val="20"/>
                <w:szCs w:val="20"/>
              </w:rPr>
              <w:t>quadriceps</w:t>
            </w:r>
            <w:proofErr w:type="gramEnd"/>
            <w:r w:rsidRPr="00F61158">
              <w:rPr>
                <w:rFonts w:cs="Arial"/>
                <w:sz w:val="20"/>
                <w:szCs w:val="20"/>
              </w:rPr>
              <w:t xml:space="preserve">, </w:t>
            </w:r>
          </w:p>
          <w:p w14:paraId="1B5A848E" w14:textId="77777777" w:rsidR="00A46891" w:rsidRPr="00F61158" w:rsidRDefault="00A46891" w:rsidP="00A46891">
            <w:pPr>
              <w:numPr>
                <w:ilvl w:val="0"/>
                <w:numId w:val="5"/>
              </w:numPr>
              <w:spacing w:after="60"/>
              <w:ind w:left="216" w:hanging="216"/>
              <w:rPr>
                <w:rFonts w:cs="Arial"/>
                <w:sz w:val="20"/>
                <w:szCs w:val="20"/>
              </w:rPr>
            </w:pPr>
            <w:proofErr w:type="gramStart"/>
            <w:r w:rsidRPr="00F61158">
              <w:rPr>
                <w:rFonts w:cs="Arial"/>
                <w:sz w:val="20"/>
                <w:szCs w:val="20"/>
              </w:rPr>
              <w:t>latissimus</w:t>
            </w:r>
            <w:proofErr w:type="gramEnd"/>
            <w:r w:rsidRPr="00F61158">
              <w:rPr>
                <w:rFonts w:cs="Arial"/>
                <w:sz w:val="20"/>
                <w:szCs w:val="20"/>
              </w:rPr>
              <w:t xml:space="preserve"> dorsi, </w:t>
            </w:r>
          </w:p>
          <w:p w14:paraId="7A9BEACA" w14:textId="77777777" w:rsidR="00A46891" w:rsidRPr="00F61158" w:rsidRDefault="00A46891" w:rsidP="00A46891">
            <w:pPr>
              <w:numPr>
                <w:ilvl w:val="0"/>
                <w:numId w:val="5"/>
              </w:numPr>
              <w:spacing w:after="60"/>
              <w:ind w:left="216" w:hanging="216"/>
              <w:rPr>
                <w:rFonts w:cs="Arial"/>
                <w:sz w:val="20"/>
                <w:szCs w:val="20"/>
              </w:rPr>
            </w:pPr>
            <w:proofErr w:type="gramStart"/>
            <w:r w:rsidRPr="00F61158">
              <w:rPr>
                <w:rFonts w:cs="Arial"/>
                <w:sz w:val="20"/>
                <w:szCs w:val="20"/>
              </w:rPr>
              <w:t>gluteus</w:t>
            </w:r>
            <w:proofErr w:type="gramEnd"/>
            <w:r w:rsidRPr="00F61158">
              <w:rPr>
                <w:rFonts w:cs="Arial"/>
                <w:sz w:val="20"/>
                <w:szCs w:val="20"/>
              </w:rPr>
              <w:t xml:space="preserve"> maximus, </w:t>
            </w:r>
          </w:p>
          <w:p w14:paraId="4A8B31DB" w14:textId="77777777" w:rsidR="00A46891" w:rsidRPr="00F61158" w:rsidRDefault="00A46891" w:rsidP="00A46891">
            <w:pPr>
              <w:numPr>
                <w:ilvl w:val="0"/>
                <w:numId w:val="5"/>
              </w:numPr>
              <w:spacing w:after="60"/>
              <w:ind w:left="216" w:hanging="216"/>
              <w:rPr>
                <w:rFonts w:cs="Arial"/>
                <w:sz w:val="20"/>
                <w:szCs w:val="20"/>
              </w:rPr>
            </w:pPr>
            <w:proofErr w:type="gramStart"/>
            <w:r w:rsidRPr="00F61158">
              <w:rPr>
                <w:rFonts w:cs="Arial"/>
                <w:sz w:val="20"/>
                <w:szCs w:val="20"/>
              </w:rPr>
              <w:t>hip</w:t>
            </w:r>
            <w:proofErr w:type="gramEnd"/>
            <w:r w:rsidRPr="00F61158">
              <w:rPr>
                <w:rFonts w:cs="Arial"/>
                <w:sz w:val="20"/>
                <w:szCs w:val="20"/>
              </w:rPr>
              <w:t xml:space="preserve"> flexors</w:t>
            </w:r>
          </w:p>
          <w:p w14:paraId="59047CBE" w14:textId="77777777" w:rsidR="00A46891" w:rsidRPr="00F61158" w:rsidRDefault="00A46891" w:rsidP="00A46891">
            <w:pPr>
              <w:numPr>
                <w:ilvl w:val="0"/>
                <w:numId w:val="5"/>
              </w:numPr>
              <w:spacing w:after="60"/>
              <w:ind w:left="216" w:hanging="216"/>
              <w:rPr>
                <w:rFonts w:cs="Arial"/>
                <w:sz w:val="20"/>
                <w:szCs w:val="20"/>
              </w:rPr>
            </w:pPr>
            <w:proofErr w:type="gramStart"/>
            <w:r w:rsidRPr="00F61158">
              <w:rPr>
                <w:rFonts w:cs="Arial"/>
                <w:sz w:val="20"/>
                <w:szCs w:val="20"/>
              </w:rPr>
              <w:t>gastrocnemius</w:t>
            </w:r>
            <w:proofErr w:type="gramEnd"/>
          </w:p>
        </w:tc>
      </w:tr>
      <w:tr w:rsidR="00A46891" w:rsidRPr="00DA1BFA" w14:paraId="79BEC5F1" w14:textId="77777777" w:rsidTr="00A46891">
        <w:tc>
          <w:tcPr>
            <w:tcW w:w="2088" w:type="dxa"/>
          </w:tcPr>
          <w:p w14:paraId="5548609E" w14:textId="77777777" w:rsidR="00A46891" w:rsidRPr="00F61158" w:rsidRDefault="00A46891" w:rsidP="00A46891">
            <w:pPr>
              <w:rPr>
                <w:rFonts w:cs="Arial"/>
                <w:b/>
                <w:sz w:val="20"/>
                <w:szCs w:val="20"/>
              </w:rPr>
            </w:pPr>
          </w:p>
          <w:p w14:paraId="54AF715A" w14:textId="77777777" w:rsidR="00A46891" w:rsidRPr="00F61158" w:rsidRDefault="00A46891" w:rsidP="00A46891">
            <w:pPr>
              <w:rPr>
                <w:rFonts w:cs="Arial"/>
                <w:b/>
                <w:sz w:val="20"/>
                <w:szCs w:val="20"/>
              </w:rPr>
            </w:pPr>
          </w:p>
          <w:p w14:paraId="699C6F5F" w14:textId="77777777" w:rsidR="00A46891" w:rsidRPr="00F61158" w:rsidRDefault="00A46891" w:rsidP="00A46891">
            <w:pPr>
              <w:rPr>
                <w:rFonts w:cs="Arial"/>
                <w:b/>
                <w:sz w:val="20"/>
                <w:szCs w:val="20"/>
              </w:rPr>
            </w:pPr>
            <w:r w:rsidRPr="00F61158">
              <w:rPr>
                <w:rFonts w:cs="Arial"/>
                <w:b/>
                <w:sz w:val="20"/>
                <w:szCs w:val="20"/>
              </w:rPr>
              <w:t>3. Strengthening routine</w:t>
            </w:r>
          </w:p>
        </w:tc>
        <w:tc>
          <w:tcPr>
            <w:tcW w:w="1980" w:type="dxa"/>
          </w:tcPr>
          <w:p w14:paraId="31697C02" w14:textId="77777777" w:rsidR="00A46891" w:rsidRPr="00F61158" w:rsidRDefault="00A46891" w:rsidP="00A46891">
            <w:pPr>
              <w:jc w:val="center"/>
              <w:rPr>
                <w:rFonts w:cs="Arial"/>
                <w:sz w:val="20"/>
                <w:szCs w:val="20"/>
              </w:rPr>
            </w:pPr>
          </w:p>
          <w:p w14:paraId="36C7332A" w14:textId="77777777" w:rsidR="00A46891" w:rsidRPr="00F61158" w:rsidRDefault="00A46891" w:rsidP="00A46891">
            <w:pPr>
              <w:jc w:val="center"/>
              <w:rPr>
                <w:rFonts w:cs="Arial"/>
                <w:sz w:val="20"/>
                <w:szCs w:val="20"/>
              </w:rPr>
            </w:pPr>
          </w:p>
          <w:p w14:paraId="1302B551" w14:textId="77777777" w:rsidR="00A46891" w:rsidRPr="00F61158" w:rsidRDefault="00A46891" w:rsidP="00A46891">
            <w:pPr>
              <w:jc w:val="center"/>
              <w:rPr>
                <w:rFonts w:cs="Arial"/>
                <w:sz w:val="20"/>
                <w:szCs w:val="20"/>
              </w:rPr>
            </w:pPr>
            <w:r w:rsidRPr="00F61158">
              <w:rPr>
                <w:rFonts w:cs="Arial"/>
                <w:sz w:val="20"/>
                <w:szCs w:val="20"/>
              </w:rPr>
              <w:t>Muscular endurance</w:t>
            </w:r>
          </w:p>
        </w:tc>
        <w:tc>
          <w:tcPr>
            <w:tcW w:w="1530" w:type="dxa"/>
          </w:tcPr>
          <w:p w14:paraId="69F29CD8" w14:textId="77777777" w:rsidR="00A46891" w:rsidRPr="00F61158" w:rsidRDefault="00A46891" w:rsidP="00A46891">
            <w:pPr>
              <w:jc w:val="center"/>
              <w:rPr>
                <w:rFonts w:cs="Arial"/>
                <w:sz w:val="20"/>
                <w:szCs w:val="20"/>
              </w:rPr>
            </w:pPr>
          </w:p>
          <w:p w14:paraId="1B78020F" w14:textId="77777777" w:rsidR="00A46891" w:rsidRPr="00F61158" w:rsidRDefault="00A46891" w:rsidP="00A46891">
            <w:pPr>
              <w:jc w:val="center"/>
              <w:rPr>
                <w:rFonts w:cs="Arial"/>
                <w:sz w:val="20"/>
                <w:szCs w:val="20"/>
              </w:rPr>
            </w:pPr>
          </w:p>
          <w:p w14:paraId="65F3A907" w14:textId="77777777" w:rsidR="00A46891" w:rsidRPr="00F61158" w:rsidRDefault="00A46891" w:rsidP="00A46891">
            <w:pPr>
              <w:jc w:val="center"/>
              <w:rPr>
                <w:rFonts w:cs="Arial"/>
                <w:sz w:val="20"/>
                <w:szCs w:val="20"/>
              </w:rPr>
            </w:pPr>
            <w:r w:rsidRPr="00F61158">
              <w:rPr>
                <w:rFonts w:cs="Arial"/>
                <w:sz w:val="20"/>
                <w:szCs w:val="20"/>
              </w:rPr>
              <w:t>120-130 bpm</w:t>
            </w:r>
          </w:p>
          <w:p w14:paraId="4FA8587E" w14:textId="77777777" w:rsidR="00A46891" w:rsidRPr="00F61158" w:rsidRDefault="00A46891" w:rsidP="00A46891">
            <w:pPr>
              <w:jc w:val="center"/>
              <w:rPr>
                <w:rFonts w:cs="Arial"/>
                <w:sz w:val="20"/>
                <w:szCs w:val="20"/>
              </w:rPr>
            </w:pPr>
            <w:proofErr w:type="gramStart"/>
            <w:r w:rsidRPr="00F61158">
              <w:rPr>
                <w:rFonts w:cs="Arial"/>
                <w:sz w:val="20"/>
                <w:szCs w:val="20"/>
              </w:rPr>
              <w:t>moderate</w:t>
            </w:r>
            <w:proofErr w:type="gramEnd"/>
            <w:r w:rsidRPr="00F61158">
              <w:rPr>
                <w:rFonts w:cs="Arial"/>
                <w:sz w:val="20"/>
                <w:szCs w:val="20"/>
              </w:rPr>
              <w:t>,</w:t>
            </w:r>
          </w:p>
          <w:p w14:paraId="0857C9A5" w14:textId="77777777" w:rsidR="00A46891" w:rsidRPr="00F61158" w:rsidRDefault="00A46891" w:rsidP="00A46891">
            <w:pPr>
              <w:jc w:val="center"/>
              <w:rPr>
                <w:rFonts w:cs="Arial"/>
                <w:sz w:val="20"/>
                <w:szCs w:val="20"/>
              </w:rPr>
            </w:pPr>
            <w:proofErr w:type="gramStart"/>
            <w:r w:rsidRPr="00F61158">
              <w:rPr>
                <w:rFonts w:cs="Arial"/>
                <w:sz w:val="20"/>
                <w:szCs w:val="20"/>
              </w:rPr>
              <w:t>motivating</w:t>
            </w:r>
            <w:proofErr w:type="gramEnd"/>
            <w:r w:rsidRPr="00F61158">
              <w:rPr>
                <w:rFonts w:cs="Arial"/>
                <w:sz w:val="20"/>
                <w:szCs w:val="20"/>
              </w:rPr>
              <w:t>,</w:t>
            </w:r>
          </w:p>
          <w:p w14:paraId="2ADF79B0" w14:textId="77777777" w:rsidR="00A46891" w:rsidRPr="00F61158" w:rsidRDefault="00A46891" w:rsidP="00A46891">
            <w:pPr>
              <w:jc w:val="center"/>
              <w:rPr>
                <w:rFonts w:cs="Arial"/>
                <w:sz w:val="20"/>
                <w:szCs w:val="20"/>
              </w:rPr>
            </w:pPr>
            <w:proofErr w:type="gramStart"/>
            <w:r w:rsidRPr="00F61158">
              <w:rPr>
                <w:rFonts w:cs="Arial"/>
                <w:sz w:val="20"/>
                <w:szCs w:val="20"/>
              </w:rPr>
              <w:t>not</w:t>
            </w:r>
            <w:proofErr w:type="gramEnd"/>
            <w:r w:rsidRPr="00F61158">
              <w:rPr>
                <w:rFonts w:cs="Arial"/>
                <w:sz w:val="20"/>
                <w:szCs w:val="20"/>
              </w:rPr>
              <w:t xml:space="preserve"> rushed</w:t>
            </w:r>
          </w:p>
        </w:tc>
        <w:tc>
          <w:tcPr>
            <w:tcW w:w="1800" w:type="dxa"/>
          </w:tcPr>
          <w:p w14:paraId="5A4C17FF" w14:textId="77777777" w:rsidR="00A46891" w:rsidRPr="00F61158" w:rsidRDefault="00A46891" w:rsidP="00A46891">
            <w:pPr>
              <w:jc w:val="center"/>
              <w:rPr>
                <w:rFonts w:cs="Arial"/>
                <w:sz w:val="20"/>
                <w:szCs w:val="20"/>
              </w:rPr>
            </w:pPr>
          </w:p>
          <w:p w14:paraId="34418148" w14:textId="77777777" w:rsidR="00A46891" w:rsidRPr="00F61158" w:rsidRDefault="00A46891" w:rsidP="00A46891">
            <w:pPr>
              <w:jc w:val="center"/>
              <w:rPr>
                <w:rFonts w:cs="Arial"/>
                <w:sz w:val="20"/>
                <w:szCs w:val="20"/>
              </w:rPr>
            </w:pPr>
          </w:p>
          <w:p w14:paraId="5009735C" w14:textId="77777777" w:rsidR="00A46891" w:rsidRPr="00F61158" w:rsidRDefault="00A46891" w:rsidP="00A46891">
            <w:pPr>
              <w:jc w:val="center"/>
              <w:rPr>
                <w:rFonts w:cs="Arial"/>
                <w:sz w:val="20"/>
                <w:szCs w:val="20"/>
              </w:rPr>
            </w:pPr>
            <w:r w:rsidRPr="00F61158">
              <w:rPr>
                <w:rFonts w:cs="Arial"/>
                <w:sz w:val="20"/>
                <w:szCs w:val="20"/>
              </w:rPr>
              <w:t>Enough repetitions with own body weight to fatigue the muscles targeted</w:t>
            </w:r>
          </w:p>
        </w:tc>
        <w:tc>
          <w:tcPr>
            <w:tcW w:w="4230" w:type="dxa"/>
          </w:tcPr>
          <w:p w14:paraId="159B5FD9" w14:textId="77777777" w:rsidR="00A46891" w:rsidRPr="00F61158" w:rsidRDefault="00A46891" w:rsidP="00A46891">
            <w:pPr>
              <w:spacing w:after="60"/>
              <w:rPr>
                <w:rFonts w:cs="Arial"/>
                <w:sz w:val="20"/>
                <w:szCs w:val="20"/>
              </w:rPr>
            </w:pPr>
            <w:r w:rsidRPr="00F61158">
              <w:rPr>
                <w:rFonts w:cs="Arial"/>
                <w:sz w:val="20"/>
                <w:szCs w:val="20"/>
              </w:rPr>
              <w:t xml:space="preserve">Repetitions are long enough to challenge the muscles targeted, stay in rhythm, </w:t>
            </w:r>
          </w:p>
          <w:p w14:paraId="04B8CFFE" w14:textId="77777777" w:rsidR="00A46891" w:rsidRPr="00F61158" w:rsidRDefault="00A46891" w:rsidP="00A46891">
            <w:pPr>
              <w:spacing w:after="60"/>
              <w:rPr>
                <w:rFonts w:cs="Arial"/>
                <w:sz w:val="20"/>
                <w:szCs w:val="20"/>
              </w:rPr>
            </w:pPr>
            <w:r w:rsidRPr="00F61158">
              <w:rPr>
                <w:rFonts w:cs="Arial"/>
                <w:sz w:val="20"/>
                <w:szCs w:val="20"/>
              </w:rPr>
              <w:t xml:space="preserve">Combos do not have to but can repeat </w:t>
            </w:r>
          </w:p>
          <w:p w14:paraId="410FF3AD" w14:textId="77777777" w:rsidR="00A46891" w:rsidRPr="00F61158" w:rsidRDefault="00A46891" w:rsidP="00A46891">
            <w:pPr>
              <w:spacing w:after="60"/>
              <w:rPr>
                <w:rFonts w:cs="Arial"/>
                <w:sz w:val="20"/>
                <w:szCs w:val="20"/>
              </w:rPr>
            </w:pPr>
            <w:r w:rsidRPr="00F61158">
              <w:rPr>
                <w:rFonts w:cs="Arial"/>
                <w:sz w:val="20"/>
                <w:szCs w:val="20"/>
              </w:rPr>
              <w:t>Signal the changes verbally and visually</w:t>
            </w:r>
          </w:p>
          <w:p w14:paraId="1C041ABA" w14:textId="77777777" w:rsidR="00A46891" w:rsidRPr="00F61158" w:rsidRDefault="00A46891" w:rsidP="00A46891">
            <w:pPr>
              <w:spacing w:after="60"/>
              <w:rPr>
                <w:rFonts w:cs="Arial"/>
                <w:sz w:val="20"/>
                <w:szCs w:val="20"/>
              </w:rPr>
            </w:pPr>
            <w:r w:rsidRPr="00F61158">
              <w:rPr>
                <w:rFonts w:cs="Arial"/>
                <w:sz w:val="20"/>
                <w:szCs w:val="20"/>
              </w:rPr>
              <w:t>Order of exercises should make sense (flow – no ups and downs unless choreographed)</w:t>
            </w:r>
          </w:p>
          <w:p w14:paraId="6482141B" w14:textId="77777777" w:rsidR="00A46891" w:rsidRPr="00F61158" w:rsidRDefault="00A46891" w:rsidP="00A46891">
            <w:pPr>
              <w:spacing w:after="60"/>
              <w:rPr>
                <w:rFonts w:cs="Arial"/>
                <w:sz w:val="20"/>
                <w:szCs w:val="20"/>
              </w:rPr>
            </w:pPr>
            <w:r w:rsidRPr="00F61158">
              <w:rPr>
                <w:rFonts w:cs="Arial"/>
                <w:sz w:val="20"/>
                <w:szCs w:val="20"/>
              </w:rPr>
              <w:t>Do pecs and triceps before abdominals</w:t>
            </w:r>
          </w:p>
        </w:tc>
        <w:tc>
          <w:tcPr>
            <w:tcW w:w="2430" w:type="dxa"/>
          </w:tcPr>
          <w:p w14:paraId="6D4A3509" w14:textId="77777777" w:rsidR="00A46891" w:rsidRPr="00F61158" w:rsidRDefault="00A46891" w:rsidP="00A46891">
            <w:pPr>
              <w:numPr>
                <w:ilvl w:val="0"/>
                <w:numId w:val="6"/>
              </w:numPr>
              <w:spacing w:after="60"/>
              <w:ind w:left="216" w:hanging="216"/>
              <w:rPr>
                <w:rFonts w:cs="Arial"/>
                <w:sz w:val="20"/>
                <w:szCs w:val="20"/>
              </w:rPr>
            </w:pPr>
            <w:r w:rsidRPr="00F61158">
              <w:rPr>
                <w:rFonts w:cs="Arial"/>
                <w:sz w:val="20"/>
                <w:szCs w:val="20"/>
              </w:rPr>
              <w:t>Pectoralis major</w:t>
            </w:r>
          </w:p>
          <w:p w14:paraId="52E18351" w14:textId="77777777" w:rsidR="00A46891" w:rsidRPr="00F61158" w:rsidRDefault="00A46891" w:rsidP="00A46891">
            <w:pPr>
              <w:numPr>
                <w:ilvl w:val="0"/>
                <w:numId w:val="6"/>
              </w:numPr>
              <w:spacing w:after="60"/>
              <w:ind w:left="216" w:hanging="216"/>
              <w:rPr>
                <w:rFonts w:cs="Arial"/>
                <w:sz w:val="20"/>
                <w:szCs w:val="20"/>
              </w:rPr>
            </w:pPr>
            <w:r w:rsidRPr="00F61158">
              <w:rPr>
                <w:rFonts w:cs="Arial"/>
                <w:sz w:val="20"/>
                <w:szCs w:val="20"/>
              </w:rPr>
              <w:t>Triceps</w:t>
            </w:r>
          </w:p>
          <w:p w14:paraId="3077ADBE" w14:textId="77777777" w:rsidR="00A46891" w:rsidRPr="00F61158" w:rsidRDefault="00A46891" w:rsidP="00A46891">
            <w:pPr>
              <w:numPr>
                <w:ilvl w:val="0"/>
                <w:numId w:val="6"/>
              </w:numPr>
              <w:spacing w:after="60"/>
              <w:ind w:left="216" w:hanging="216"/>
              <w:rPr>
                <w:rFonts w:cs="Arial"/>
                <w:sz w:val="20"/>
                <w:szCs w:val="20"/>
              </w:rPr>
            </w:pPr>
            <w:r w:rsidRPr="00F61158">
              <w:rPr>
                <w:rFonts w:cs="Arial"/>
                <w:sz w:val="20"/>
                <w:szCs w:val="20"/>
              </w:rPr>
              <w:t>Rectus abdominus</w:t>
            </w:r>
          </w:p>
          <w:p w14:paraId="7A511A67" w14:textId="77777777" w:rsidR="00A46891" w:rsidRPr="00F61158" w:rsidRDefault="00A46891" w:rsidP="00A46891">
            <w:pPr>
              <w:numPr>
                <w:ilvl w:val="0"/>
                <w:numId w:val="6"/>
              </w:numPr>
              <w:spacing w:after="60"/>
              <w:ind w:left="216" w:hanging="216"/>
              <w:rPr>
                <w:rFonts w:cs="Arial"/>
                <w:sz w:val="20"/>
                <w:szCs w:val="20"/>
              </w:rPr>
            </w:pPr>
            <w:r w:rsidRPr="00F61158">
              <w:rPr>
                <w:rFonts w:cs="Arial"/>
                <w:sz w:val="20"/>
                <w:szCs w:val="20"/>
              </w:rPr>
              <w:t>Obliques</w:t>
            </w:r>
          </w:p>
          <w:p w14:paraId="146ECD18" w14:textId="77777777" w:rsidR="00A46891" w:rsidRPr="00F61158" w:rsidRDefault="00A46891" w:rsidP="00A46891">
            <w:pPr>
              <w:numPr>
                <w:ilvl w:val="0"/>
                <w:numId w:val="6"/>
              </w:numPr>
              <w:spacing w:after="60"/>
              <w:ind w:left="216" w:hanging="216"/>
              <w:rPr>
                <w:rFonts w:cs="Arial"/>
                <w:sz w:val="20"/>
                <w:szCs w:val="20"/>
              </w:rPr>
            </w:pPr>
            <w:r w:rsidRPr="00F61158">
              <w:rPr>
                <w:rFonts w:cs="Arial"/>
                <w:sz w:val="20"/>
                <w:szCs w:val="20"/>
              </w:rPr>
              <w:t>Deltoids</w:t>
            </w:r>
          </w:p>
        </w:tc>
      </w:tr>
      <w:tr w:rsidR="00A46891" w:rsidRPr="00DA1BFA" w14:paraId="3A671BBD" w14:textId="77777777" w:rsidTr="00A46891">
        <w:tc>
          <w:tcPr>
            <w:tcW w:w="2088" w:type="dxa"/>
          </w:tcPr>
          <w:p w14:paraId="26BC9F8B" w14:textId="77777777" w:rsidR="00A46891" w:rsidRPr="00F61158" w:rsidRDefault="00A46891" w:rsidP="00A46891">
            <w:pPr>
              <w:rPr>
                <w:rFonts w:cs="Arial"/>
                <w:b/>
                <w:sz w:val="20"/>
                <w:szCs w:val="20"/>
              </w:rPr>
            </w:pPr>
          </w:p>
          <w:p w14:paraId="2D416E0A" w14:textId="77777777" w:rsidR="00A46891" w:rsidRPr="00F61158" w:rsidRDefault="00A46891" w:rsidP="00A46891">
            <w:pPr>
              <w:rPr>
                <w:rFonts w:cs="Arial"/>
                <w:b/>
                <w:sz w:val="20"/>
                <w:szCs w:val="20"/>
              </w:rPr>
            </w:pPr>
            <w:r w:rsidRPr="00F61158">
              <w:rPr>
                <w:rFonts w:cs="Arial"/>
                <w:b/>
                <w:sz w:val="20"/>
                <w:szCs w:val="20"/>
              </w:rPr>
              <w:t>4. Cool down/</w:t>
            </w:r>
          </w:p>
          <w:p w14:paraId="4227479B" w14:textId="77777777" w:rsidR="00A46891" w:rsidRPr="00F61158" w:rsidRDefault="00A46891" w:rsidP="00A46891">
            <w:pPr>
              <w:rPr>
                <w:rFonts w:cs="Arial"/>
                <w:b/>
                <w:sz w:val="20"/>
                <w:szCs w:val="20"/>
              </w:rPr>
            </w:pPr>
            <w:proofErr w:type="gramStart"/>
            <w:r w:rsidRPr="00F61158">
              <w:rPr>
                <w:rFonts w:cs="Arial"/>
                <w:b/>
                <w:sz w:val="20"/>
                <w:szCs w:val="20"/>
              </w:rPr>
              <w:t>deep</w:t>
            </w:r>
            <w:proofErr w:type="gramEnd"/>
            <w:r w:rsidRPr="00F61158">
              <w:rPr>
                <w:rFonts w:cs="Arial"/>
                <w:b/>
                <w:sz w:val="20"/>
                <w:szCs w:val="20"/>
              </w:rPr>
              <w:t xml:space="preserve"> stretch routine (static stretches)</w:t>
            </w:r>
          </w:p>
        </w:tc>
        <w:tc>
          <w:tcPr>
            <w:tcW w:w="1980" w:type="dxa"/>
          </w:tcPr>
          <w:p w14:paraId="77F2D434" w14:textId="77777777" w:rsidR="00A46891" w:rsidRPr="00F61158" w:rsidRDefault="00A46891" w:rsidP="00A46891">
            <w:pPr>
              <w:jc w:val="center"/>
              <w:rPr>
                <w:rFonts w:cs="Arial"/>
                <w:sz w:val="20"/>
                <w:szCs w:val="20"/>
              </w:rPr>
            </w:pPr>
          </w:p>
          <w:p w14:paraId="39C3D95C" w14:textId="77777777" w:rsidR="00A46891" w:rsidRPr="00F61158" w:rsidRDefault="00A46891" w:rsidP="00A46891">
            <w:pPr>
              <w:jc w:val="center"/>
              <w:rPr>
                <w:rFonts w:cs="Arial"/>
                <w:sz w:val="20"/>
                <w:szCs w:val="20"/>
              </w:rPr>
            </w:pPr>
          </w:p>
          <w:p w14:paraId="29766BAD" w14:textId="77777777" w:rsidR="00A46891" w:rsidRPr="00F61158" w:rsidRDefault="00A46891" w:rsidP="00A46891">
            <w:pPr>
              <w:jc w:val="center"/>
              <w:rPr>
                <w:rFonts w:cs="Arial"/>
                <w:sz w:val="20"/>
                <w:szCs w:val="20"/>
              </w:rPr>
            </w:pPr>
            <w:r w:rsidRPr="00F61158">
              <w:rPr>
                <w:rFonts w:cs="Arial"/>
                <w:sz w:val="20"/>
                <w:szCs w:val="20"/>
              </w:rPr>
              <w:t>Flexibility</w:t>
            </w:r>
          </w:p>
        </w:tc>
        <w:tc>
          <w:tcPr>
            <w:tcW w:w="1530" w:type="dxa"/>
          </w:tcPr>
          <w:p w14:paraId="3F0D89BD" w14:textId="77777777" w:rsidR="00A46891" w:rsidRPr="00F61158" w:rsidRDefault="00A46891" w:rsidP="00A46891">
            <w:pPr>
              <w:jc w:val="center"/>
              <w:rPr>
                <w:rFonts w:cs="Arial"/>
                <w:sz w:val="20"/>
                <w:szCs w:val="20"/>
              </w:rPr>
            </w:pPr>
          </w:p>
          <w:p w14:paraId="0569F2DA" w14:textId="77777777" w:rsidR="00A46891" w:rsidRPr="00F61158" w:rsidRDefault="00A46891" w:rsidP="00A46891">
            <w:pPr>
              <w:jc w:val="center"/>
              <w:rPr>
                <w:rFonts w:cs="Arial"/>
                <w:sz w:val="20"/>
                <w:szCs w:val="20"/>
              </w:rPr>
            </w:pPr>
            <w:r w:rsidRPr="00F61158">
              <w:rPr>
                <w:rFonts w:cs="Arial"/>
                <w:sz w:val="20"/>
                <w:szCs w:val="20"/>
              </w:rPr>
              <w:t>Less than</w:t>
            </w:r>
          </w:p>
          <w:p w14:paraId="4C964AD8" w14:textId="77777777" w:rsidR="00A46891" w:rsidRPr="00F61158" w:rsidRDefault="00A46891" w:rsidP="00A46891">
            <w:pPr>
              <w:jc w:val="center"/>
              <w:rPr>
                <w:rFonts w:cs="Arial"/>
                <w:sz w:val="20"/>
                <w:szCs w:val="20"/>
              </w:rPr>
            </w:pPr>
            <w:r w:rsidRPr="00F61158">
              <w:rPr>
                <w:rFonts w:cs="Arial"/>
                <w:sz w:val="20"/>
                <w:szCs w:val="20"/>
              </w:rPr>
              <w:t>100 bpm</w:t>
            </w:r>
          </w:p>
          <w:p w14:paraId="3CC21C68" w14:textId="77777777" w:rsidR="00A46891" w:rsidRPr="00F61158" w:rsidRDefault="00A46891" w:rsidP="00A46891">
            <w:pPr>
              <w:jc w:val="center"/>
              <w:rPr>
                <w:rFonts w:cs="Arial"/>
                <w:sz w:val="20"/>
                <w:szCs w:val="20"/>
              </w:rPr>
            </w:pPr>
            <w:r w:rsidRPr="00F61158">
              <w:rPr>
                <w:rFonts w:cs="Arial"/>
                <w:sz w:val="20"/>
                <w:szCs w:val="20"/>
              </w:rPr>
              <w:t>Slow, relaxing mood</w:t>
            </w:r>
          </w:p>
        </w:tc>
        <w:tc>
          <w:tcPr>
            <w:tcW w:w="1800" w:type="dxa"/>
          </w:tcPr>
          <w:p w14:paraId="7DC896BF" w14:textId="77777777" w:rsidR="00A46891" w:rsidRPr="00F61158" w:rsidRDefault="00A46891" w:rsidP="00A46891">
            <w:pPr>
              <w:jc w:val="center"/>
              <w:rPr>
                <w:rFonts w:cs="Arial"/>
                <w:sz w:val="20"/>
                <w:szCs w:val="20"/>
              </w:rPr>
            </w:pPr>
          </w:p>
          <w:p w14:paraId="134C1CD8" w14:textId="77777777" w:rsidR="00A46891" w:rsidRPr="00F61158" w:rsidRDefault="00A46891" w:rsidP="00A46891">
            <w:pPr>
              <w:jc w:val="center"/>
              <w:rPr>
                <w:rFonts w:cs="Arial"/>
                <w:sz w:val="20"/>
                <w:szCs w:val="20"/>
              </w:rPr>
            </w:pPr>
            <w:r w:rsidRPr="00F61158">
              <w:rPr>
                <w:rFonts w:cs="Arial"/>
                <w:sz w:val="20"/>
                <w:szCs w:val="20"/>
              </w:rPr>
              <w:t xml:space="preserve">Hold stretch to the point of mild discomfort </w:t>
            </w:r>
          </w:p>
        </w:tc>
        <w:tc>
          <w:tcPr>
            <w:tcW w:w="4230" w:type="dxa"/>
          </w:tcPr>
          <w:p w14:paraId="69FB3CE5" w14:textId="77777777" w:rsidR="00A46891" w:rsidRPr="00F61158" w:rsidRDefault="00A46891" w:rsidP="00A46891">
            <w:pPr>
              <w:spacing w:after="60"/>
              <w:rPr>
                <w:rFonts w:cs="Arial"/>
                <w:sz w:val="20"/>
                <w:szCs w:val="20"/>
              </w:rPr>
            </w:pPr>
            <w:r w:rsidRPr="00F61158">
              <w:rPr>
                <w:rFonts w:cs="Arial"/>
                <w:sz w:val="20"/>
                <w:szCs w:val="20"/>
              </w:rPr>
              <w:t xml:space="preserve">Hold each stretch for at least 16 counts </w:t>
            </w:r>
          </w:p>
          <w:p w14:paraId="665C0065" w14:textId="77777777" w:rsidR="00A46891" w:rsidRPr="00F61158" w:rsidRDefault="00A46891" w:rsidP="00A46891">
            <w:pPr>
              <w:spacing w:after="60"/>
              <w:rPr>
                <w:rFonts w:cs="Arial"/>
                <w:sz w:val="20"/>
                <w:szCs w:val="20"/>
              </w:rPr>
            </w:pPr>
            <w:r w:rsidRPr="00F61158">
              <w:rPr>
                <w:rFonts w:cs="Arial"/>
                <w:sz w:val="20"/>
                <w:szCs w:val="20"/>
              </w:rPr>
              <w:t>(15 seconds, counts vary depending on song)</w:t>
            </w:r>
          </w:p>
          <w:p w14:paraId="72880F69" w14:textId="77777777" w:rsidR="00A46891" w:rsidRPr="00F61158" w:rsidRDefault="00A46891" w:rsidP="00A46891">
            <w:pPr>
              <w:spacing w:after="60"/>
              <w:rPr>
                <w:rFonts w:cs="Arial"/>
                <w:sz w:val="20"/>
                <w:szCs w:val="20"/>
              </w:rPr>
            </w:pPr>
            <w:r w:rsidRPr="00F61158">
              <w:rPr>
                <w:rFonts w:cs="Arial"/>
                <w:sz w:val="20"/>
                <w:szCs w:val="20"/>
              </w:rPr>
              <w:t>Order of stretches should make sense (flow, no ups and downs unless choreographed)</w:t>
            </w:r>
          </w:p>
          <w:p w14:paraId="68C41E7C" w14:textId="77777777" w:rsidR="00A46891" w:rsidRPr="00F61158" w:rsidRDefault="00A46891" w:rsidP="00A46891">
            <w:pPr>
              <w:rPr>
                <w:rFonts w:cs="Arial"/>
                <w:sz w:val="20"/>
                <w:szCs w:val="20"/>
              </w:rPr>
            </w:pPr>
            <w:r w:rsidRPr="00F61158">
              <w:rPr>
                <w:rFonts w:cs="Arial"/>
                <w:sz w:val="20"/>
                <w:szCs w:val="20"/>
              </w:rPr>
              <w:t>Signal the changes verbally and visually</w:t>
            </w:r>
          </w:p>
        </w:tc>
        <w:tc>
          <w:tcPr>
            <w:tcW w:w="2430" w:type="dxa"/>
          </w:tcPr>
          <w:p w14:paraId="46D27841" w14:textId="77777777" w:rsidR="00A46891" w:rsidRPr="00F61158" w:rsidRDefault="00A46891" w:rsidP="00A46891">
            <w:pPr>
              <w:rPr>
                <w:rFonts w:cs="Arial"/>
                <w:sz w:val="20"/>
                <w:szCs w:val="20"/>
              </w:rPr>
            </w:pPr>
          </w:p>
          <w:p w14:paraId="135C1D19" w14:textId="77777777" w:rsidR="00A46891" w:rsidRPr="00F61158" w:rsidRDefault="00A46891" w:rsidP="00A46891">
            <w:pPr>
              <w:rPr>
                <w:rFonts w:cs="Arial"/>
                <w:sz w:val="20"/>
                <w:szCs w:val="20"/>
              </w:rPr>
            </w:pPr>
            <w:r w:rsidRPr="00F61158">
              <w:rPr>
                <w:rFonts w:cs="Arial"/>
                <w:sz w:val="20"/>
                <w:szCs w:val="20"/>
              </w:rPr>
              <w:t>All muscles you have workout out</w:t>
            </w:r>
          </w:p>
          <w:p w14:paraId="4FD5067F" w14:textId="77777777" w:rsidR="00A46891" w:rsidRPr="00F61158" w:rsidRDefault="00A46891" w:rsidP="00A46891">
            <w:pPr>
              <w:rPr>
                <w:rFonts w:cs="Arial"/>
                <w:sz w:val="20"/>
                <w:szCs w:val="20"/>
              </w:rPr>
            </w:pPr>
            <w:r w:rsidRPr="00F61158">
              <w:rPr>
                <w:rFonts w:cs="Arial"/>
                <w:sz w:val="20"/>
                <w:szCs w:val="20"/>
              </w:rPr>
              <w:t>(</w:t>
            </w:r>
            <w:proofErr w:type="gramStart"/>
            <w:r w:rsidRPr="00F61158">
              <w:rPr>
                <w:rFonts w:cs="Arial"/>
                <w:sz w:val="20"/>
                <w:szCs w:val="20"/>
              </w:rPr>
              <w:t>see</w:t>
            </w:r>
            <w:proofErr w:type="gramEnd"/>
            <w:r w:rsidRPr="00F61158">
              <w:rPr>
                <w:rFonts w:cs="Arial"/>
                <w:sz w:val="20"/>
                <w:szCs w:val="20"/>
              </w:rPr>
              <w:t xml:space="preserve"> routine 2 and 3)</w:t>
            </w:r>
          </w:p>
        </w:tc>
      </w:tr>
    </w:tbl>
    <w:p w14:paraId="20A00731" w14:textId="77777777" w:rsidR="00A46891" w:rsidRPr="00FF3A93" w:rsidRDefault="00A46891" w:rsidP="00A46891">
      <w:pPr>
        <w:rPr>
          <w:rFonts w:cs="Arial"/>
          <w:szCs w:val="22"/>
        </w:rPr>
      </w:pPr>
      <w:r>
        <w:rPr>
          <w:noProof/>
        </w:rPr>
        <w:lastRenderedPageBreak/>
        <w:drawing>
          <wp:anchor distT="0" distB="0" distL="114300" distR="114300" simplePos="0" relativeHeight="251659264" behindDoc="0" locked="0" layoutInCell="1" allowOverlap="1" wp14:anchorId="7B0EBC08" wp14:editId="324F48D7">
            <wp:simplePos x="0" y="0"/>
            <wp:positionH relativeFrom="column">
              <wp:posOffset>6972300</wp:posOffset>
            </wp:positionH>
            <wp:positionV relativeFrom="paragraph">
              <wp:posOffset>114300</wp:posOffset>
            </wp:positionV>
            <wp:extent cx="1948180" cy="2286000"/>
            <wp:effectExtent l="0" t="0" r="7620" b="0"/>
            <wp:wrapSquare wrapText="bothSides"/>
            <wp:docPr id="11" name="Picture 0" descr="muscles woman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muscles woman back.png"/>
                    <pic:cNvPicPr>
                      <a:picLocks noChangeAspect="1" noChangeArrowheads="1"/>
                    </pic:cNvPicPr>
                  </pic:nvPicPr>
                  <pic:blipFill>
                    <a:blip r:embed="rId11">
                      <a:extLst>
                        <a:ext uri="{28A0092B-C50C-407E-A947-70E740481C1C}">
                          <a14:useLocalDpi xmlns:a14="http://schemas.microsoft.com/office/drawing/2010/main" val="0"/>
                        </a:ext>
                      </a:extLst>
                    </a:blip>
                    <a:srcRect l="5672" r="9262"/>
                    <a:stretch>
                      <a:fillRect/>
                    </a:stretch>
                  </pic:blipFill>
                  <pic:spPr bwMode="auto">
                    <a:xfrm>
                      <a:off x="0" y="0"/>
                      <a:ext cx="194818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0" locked="0" layoutInCell="1" allowOverlap="1" wp14:anchorId="4DE14A3A" wp14:editId="56E96E68">
            <wp:simplePos x="0" y="0"/>
            <wp:positionH relativeFrom="column">
              <wp:posOffset>4800600</wp:posOffset>
            </wp:positionH>
            <wp:positionV relativeFrom="paragraph">
              <wp:posOffset>114300</wp:posOffset>
            </wp:positionV>
            <wp:extent cx="2238375" cy="2560320"/>
            <wp:effectExtent l="0" t="0" r="0" b="5080"/>
            <wp:wrapSquare wrapText="bothSides"/>
            <wp:docPr id="10" name="Picture 1" descr="muscles woman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scles woman front.png"/>
                    <pic:cNvPicPr>
                      <a:picLocks noChangeAspect="1" noChangeArrowheads="1"/>
                    </pic:cNvPicPr>
                  </pic:nvPicPr>
                  <pic:blipFill>
                    <a:blip r:embed="rId12">
                      <a:extLst>
                        <a:ext uri="{28A0092B-C50C-407E-A947-70E740481C1C}">
                          <a14:useLocalDpi xmlns:a14="http://schemas.microsoft.com/office/drawing/2010/main" val="0"/>
                        </a:ext>
                      </a:extLst>
                    </a:blip>
                    <a:srcRect l="6104"/>
                    <a:stretch>
                      <a:fillRect/>
                    </a:stretch>
                  </pic:blipFill>
                  <pic:spPr bwMode="auto">
                    <a:xfrm>
                      <a:off x="0" y="0"/>
                      <a:ext cx="2238375" cy="2560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3A93">
        <w:rPr>
          <w:rFonts w:cs="Arial"/>
          <w:b/>
          <w:szCs w:val="22"/>
        </w:rPr>
        <w:t>Warm up routine</w:t>
      </w:r>
    </w:p>
    <w:p w14:paraId="36409AFF" w14:textId="77777777" w:rsidR="00A46891" w:rsidRDefault="00A46891" w:rsidP="00A46891">
      <w:pPr>
        <w:numPr>
          <w:ilvl w:val="0"/>
          <w:numId w:val="3"/>
        </w:numPr>
        <w:tabs>
          <w:tab w:val="num" w:pos="360"/>
        </w:tabs>
        <w:ind w:left="360"/>
        <w:rPr>
          <w:rFonts w:cs="Arial"/>
          <w:sz w:val="22"/>
          <w:szCs w:val="22"/>
        </w:rPr>
      </w:pPr>
      <w:r w:rsidRPr="00FF3A93">
        <w:rPr>
          <w:rFonts w:cs="Arial"/>
          <w:sz w:val="22"/>
          <w:szCs w:val="22"/>
        </w:rPr>
        <w:t xml:space="preserve">Select a song that is motivating but not overwhelming with a tempo of </w:t>
      </w:r>
    </w:p>
    <w:p w14:paraId="67870B51" w14:textId="77777777" w:rsidR="00A46891" w:rsidRPr="00FF3A93" w:rsidRDefault="00A46891" w:rsidP="00A46891">
      <w:pPr>
        <w:tabs>
          <w:tab w:val="num" w:pos="360"/>
        </w:tabs>
        <w:ind w:left="360"/>
        <w:rPr>
          <w:rFonts w:cs="Arial"/>
          <w:sz w:val="22"/>
          <w:szCs w:val="22"/>
        </w:rPr>
      </w:pPr>
      <w:r w:rsidRPr="00FF3A93">
        <w:rPr>
          <w:rFonts w:cs="Arial"/>
          <w:sz w:val="22"/>
          <w:szCs w:val="22"/>
        </w:rPr>
        <w:t>100-120bpm. Choose the music carefully (NO EXPLICIT LANGUAGE).</w:t>
      </w:r>
    </w:p>
    <w:p w14:paraId="42CA04BB" w14:textId="77777777" w:rsidR="00A46891" w:rsidRPr="00FF3A93" w:rsidRDefault="00A46891" w:rsidP="00A46891">
      <w:pPr>
        <w:numPr>
          <w:ilvl w:val="0"/>
          <w:numId w:val="2"/>
        </w:numPr>
        <w:tabs>
          <w:tab w:val="clear" w:pos="720"/>
          <w:tab w:val="num" w:pos="360"/>
        </w:tabs>
        <w:ind w:left="360"/>
        <w:rPr>
          <w:rFonts w:cs="Arial"/>
          <w:sz w:val="22"/>
          <w:szCs w:val="22"/>
        </w:rPr>
      </w:pPr>
      <w:r w:rsidRPr="00FF3A93">
        <w:rPr>
          <w:rFonts w:cs="Arial"/>
          <w:sz w:val="22"/>
          <w:szCs w:val="22"/>
        </w:rPr>
        <w:t xml:space="preserve">The movements (dynamic stretches) should warm up the major large muscles in your body </w:t>
      </w:r>
    </w:p>
    <w:p w14:paraId="5B245FC3"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Choreograph 3 to 4 combinations (not more) that repeat and make sense musically</w:t>
      </w:r>
    </w:p>
    <w:p w14:paraId="1D7A8FE9"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Each combination should be 8-16 counts long (not longer) and be repeated on the left side.</w:t>
      </w:r>
    </w:p>
    <w:p w14:paraId="01EFAFD8" w14:textId="77777777" w:rsidR="00A46891" w:rsidRPr="00FF3A93" w:rsidRDefault="00A46891" w:rsidP="00A46891">
      <w:pPr>
        <w:numPr>
          <w:ilvl w:val="0"/>
          <w:numId w:val="3"/>
        </w:numPr>
        <w:tabs>
          <w:tab w:val="num" w:pos="360"/>
        </w:tabs>
        <w:ind w:left="360"/>
        <w:rPr>
          <w:rFonts w:cs="Arial"/>
          <w:sz w:val="22"/>
          <w:szCs w:val="22"/>
        </w:rPr>
      </w:pPr>
      <w:r>
        <w:rPr>
          <w:rFonts w:cs="Arial"/>
          <w:noProof/>
          <w:sz w:val="22"/>
          <w:szCs w:val="22"/>
        </w:rPr>
        <mc:AlternateContent>
          <mc:Choice Requires="wps">
            <w:drawing>
              <wp:anchor distT="0" distB="0" distL="114300" distR="114300" simplePos="0" relativeHeight="251667456" behindDoc="0" locked="0" layoutInCell="1" allowOverlap="1" wp14:anchorId="543D75BB" wp14:editId="54DA5AA1">
                <wp:simplePos x="0" y="0"/>
                <wp:positionH relativeFrom="column">
                  <wp:posOffset>5257800</wp:posOffset>
                </wp:positionH>
                <wp:positionV relativeFrom="paragraph">
                  <wp:posOffset>25400</wp:posOffset>
                </wp:positionV>
                <wp:extent cx="457200" cy="1143000"/>
                <wp:effectExtent l="60960" t="57785" r="91440" b="107315"/>
                <wp:wrapTight wrapText="bothSides">
                  <wp:wrapPolygon edited="0">
                    <wp:start x="-900" y="0"/>
                    <wp:lineTo x="-1350" y="720"/>
                    <wp:lineTo x="0" y="3060"/>
                    <wp:lineTo x="17100" y="20160"/>
                    <wp:lineTo x="17100" y="21240"/>
                    <wp:lineTo x="18450" y="22860"/>
                    <wp:lineTo x="19800" y="22860"/>
                    <wp:lineTo x="23850" y="22860"/>
                    <wp:lineTo x="24300" y="22860"/>
                    <wp:lineTo x="24750" y="20160"/>
                    <wp:lineTo x="19800" y="17280"/>
                    <wp:lineTo x="5400" y="2340"/>
                    <wp:lineTo x="2250" y="360"/>
                    <wp:lineTo x="900" y="0"/>
                    <wp:lineTo x="-900" y="0"/>
                  </wp:wrapPolygon>
                </wp:wrapTight>
                <wp:docPr id="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1143000"/>
                        </a:xfrm>
                        <a:prstGeom prst="line">
                          <a:avLst/>
                        </a:prstGeom>
                        <a:noFill/>
                        <a:ln w="9525">
                          <a:solidFill>
                            <a:srgbClr val="4A7EBB"/>
                          </a:solidFill>
                          <a:round/>
                          <a:headEnd/>
                          <a:tailEnd type="triangle" w="med" len="med"/>
                        </a:ln>
                        <a:effectLst>
                          <a:outerShdw blurRad="381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pt,2pt" to="450pt,9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" strokecolor="#4a7ebb">
                <v:fill o:detectmouseclick="t"/>
                <v:stroke endarrow="block"/>
                <v:shadow on="t" opacity="22938f" mv:blur="38100f" offset="0"/>
                <w10:wrap type="tight"/>
              </v:line>
            </w:pict>
          </mc:Fallback>
        </mc:AlternateContent>
      </w:r>
      <w:r w:rsidRPr="00FF3A93">
        <w:rPr>
          <w:rFonts w:cs="Arial"/>
          <w:sz w:val="22"/>
          <w:szCs w:val="22"/>
        </w:rPr>
        <w:t xml:space="preserve">The combinations should be challenging and interesting but still easy enough to follow along by the second time around </w:t>
      </w:r>
    </w:p>
    <w:p w14:paraId="6339AEE8"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Repeat each combination at least two times before moving on to the next</w:t>
      </w:r>
    </w:p>
    <w:p w14:paraId="36F7F864"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 xml:space="preserve">Most combinations should recur (show again) later in the song. </w:t>
      </w:r>
    </w:p>
    <w:p w14:paraId="6200D357"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 xml:space="preserve">A 16 count held lunge should be included on both sides (right and left) </w:t>
      </w:r>
    </w:p>
    <w:p w14:paraId="54B8A797"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 xml:space="preserve">Call out the counts or indicate with hand or verbal signals before switches occur. </w:t>
      </w:r>
    </w:p>
    <w:p w14:paraId="4B0236C7"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 xml:space="preserve">Apply the FITT principles to your routine (Intensity – heart rate should stay in </w:t>
      </w:r>
      <w:r>
        <w:rPr>
          <w:rFonts w:cs="Arial"/>
          <w:sz w:val="22"/>
          <w:szCs w:val="22"/>
        </w:rPr>
        <w:t xml:space="preserve">   </w:t>
      </w:r>
      <w:r w:rsidRPr="00FF3A93">
        <w:rPr>
          <w:rFonts w:cs="Arial"/>
          <w:sz w:val="22"/>
          <w:szCs w:val="22"/>
        </w:rPr>
        <w:t>moderate effort mode: 60-75% of MHR, at age 16 122-153bpm</w:t>
      </w:r>
      <w:proofErr w:type="gramStart"/>
      <w:r w:rsidRPr="00FF3A93">
        <w:rPr>
          <w:rFonts w:cs="Arial"/>
          <w:sz w:val="22"/>
          <w:szCs w:val="22"/>
        </w:rPr>
        <w:t>)</w:t>
      </w:r>
      <w:r>
        <w:rPr>
          <w:rFonts w:cs="Arial"/>
          <w:sz w:val="22"/>
          <w:szCs w:val="22"/>
        </w:rPr>
        <w:t xml:space="preserve">                                 </w:t>
      </w:r>
      <w:r>
        <w:rPr>
          <w:rFonts w:cs="Arial"/>
          <w:sz w:val="14"/>
          <w:szCs w:val="22"/>
        </w:rPr>
        <w:t>Hip</w:t>
      </w:r>
      <w:proofErr w:type="gramEnd"/>
      <w:r>
        <w:rPr>
          <w:rFonts w:cs="Arial"/>
          <w:sz w:val="14"/>
          <w:szCs w:val="22"/>
        </w:rPr>
        <w:t xml:space="preserve"> Flexors</w:t>
      </w:r>
    </w:p>
    <w:p w14:paraId="2EFC51DA" w14:textId="77777777" w:rsidR="00A46891" w:rsidRDefault="00A46891" w:rsidP="00A46891">
      <w:pPr>
        <w:numPr>
          <w:ilvl w:val="0"/>
          <w:numId w:val="3"/>
        </w:numPr>
        <w:tabs>
          <w:tab w:val="num" w:pos="360"/>
        </w:tabs>
        <w:ind w:left="360"/>
        <w:rPr>
          <w:rFonts w:cs="Arial"/>
          <w:sz w:val="22"/>
          <w:szCs w:val="22"/>
        </w:rPr>
      </w:pPr>
      <w:r w:rsidRPr="00FF3A93">
        <w:rPr>
          <w:rFonts w:cs="Arial"/>
          <w:sz w:val="22"/>
          <w:szCs w:val="22"/>
        </w:rPr>
        <w:t xml:space="preserve">Both dancers create and teach both routines. </w:t>
      </w:r>
    </w:p>
    <w:p w14:paraId="20DCDEB4" w14:textId="77777777" w:rsidR="00A46891" w:rsidRPr="00FF3A93" w:rsidRDefault="00A46891" w:rsidP="00A46891">
      <w:pPr>
        <w:numPr>
          <w:ilvl w:val="0"/>
          <w:numId w:val="3"/>
        </w:numPr>
        <w:tabs>
          <w:tab w:val="num" w:pos="360"/>
        </w:tabs>
        <w:ind w:left="360"/>
        <w:rPr>
          <w:rFonts w:cs="Arial"/>
          <w:b/>
          <w:i/>
          <w:sz w:val="22"/>
          <w:szCs w:val="22"/>
        </w:rPr>
      </w:pPr>
      <w:r w:rsidRPr="00FF3A93">
        <w:rPr>
          <w:rFonts w:cs="Arial"/>
          <w:b/>
          <w:i/>
          <w:sz w:val="22"/>
          <w:szCs w:val="22"/>
        </w:rPr>
        <w:t xml:space="preserve">Circle the muscles you are targeting in your warm up routine. </w:t>
      </w:r>
    </w:p>
    <w:p w14:paraId="5458764E" w14:textId="66EEBF17" w:rsidR="00A46891" w:rsidRPr="00DE6251" w:rsidRDefault="00A46891" w:rsidP="00A46891">
      <w:pPr>
        <w:rPr>
          <w:rFonts w:cs="Arial"/>
          <w:sz w:val="14"/>
          <w:szCs w:val="22"/>
        </w:rPr>
      </w:pPr>
      <w:r>
        <w:rPr>
          <w:noProof/>
          <w:sz w:val="14"/>
        </w:rPr>
        <w:drawing>
          <wp:anchor distT="0" distB="0" distL="114300" distR="114300" simplePos="0" relativeHeight="251662336" behindDoc="0" locked="0" layoutInCell="1" allowOverlap="1" wp14:anchorId="16CC1ED8" wp14:editId="74343B00">
            <wp:simplePos x="0" y="0"/>
            <wp:positionH relativeFrom="column">
              <wp:posOffset>4800600</wp:posOffset>
            </wp:positionH>
            <wp:positionV relativeFrom="paragraph">
              <wp:posOffset>152400</wp:posOffset>
            </wp:positionV>
            <wp:extent cx="2237740" cy="2560320"/>
            <wp:effectExtent l="0" t="0" r="0" b="5080"/>
            <wp:wrapSquare wrapText="bothSides"/>
            <wp:docPr id="5" name="Picture 1" descr="muscles woman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scles woman front.png"/>
                    <pic:cNvPicPr>
                      <a:picLocks noChangeAspect="1" noChangeArrowheads="1"/>
                    </pic:cNvPicPr>
                  </pic:nvPicPr>
                  <pic:blipFill>
                    <a:blip r:embed="rId12">
                      <a:extLst>
                        <a:ext uri="{28A0092B-C50C-407E-A947-70E740481C1C}">
                          <a14:useLocalDpi xmlns:a14="http://schemas.microsoft.com/office/drawing/2010/main" val="0"/>
                        </a:ext>
                      </a:extLst>
                    </a:blip>
                    <a:srcRect l="6104"/>
                    <a:stretch>
                      <a:fillRect/>
                    </a:stretch>
                  </pic:blipFill>
                  <pic:spPr bwMode="auto">
                    <a:xfrm>
                      <a:off x="0" y="0"/>
                      <a:ext cx="2237740" cy="2560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BF8326" w14:textId="7025C645" w:rsidR="00A46891" w:rsidRPr="00FF3A93" w:rsidRDefault="0093449A" w:rsidP="00A46891">
      <w:pPr>
        <w:rPr>
          <w:rFonts w:cs="Arial"/>
          <w:szCs w:val="22"/>
        </w:rPr>
      </w:pPr>
      <w:r>
        <w:rPr>
          <w:noProof/>
          <w:sz w:val="14"/>
        </w:rPr>
        <w:drawing>
          <wp:anchor distT="0" distB="0" distL="114300" distR="114300" simplePos="0" relativeHeight="251661312" behindDoc="0" locked="0" layoutInCell="1" allowOverlap="1" wp14:anchorId="57D3A835" wp14:editId="32CB67C6">
            <wp:simplePos x="0" y="0"/>
            <wp:positionH relativeFrom="column">
              <wp:posOffset>6972300</wp:posOffset>
            </wp:positionH>
            <wp:positionV relativeFrom="paragraph">
              <wp:posOffset>48260</wp:posOffset>
            </wp:positionV>
            <wp:extent cx="2005965" cy="2353310"/>
            <wp:effectExtent l="0" t="0" r="635" b="8890"/>
            <wp:wrapSquare wrapText="bothSides"/>
            <wp:docPr id="4" name="Picture 0" descr="muscles woman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muscles woman back.png"/>
                    <pic:cNvPicPr>
                      <a:picLocks noChangeAspect="1" noChangeArrowheads="1"/>
                    </pic:cNvPicPr>
                  </pic:nvPicPr>
                  <pic:blipFill>
                    <a:blip r:embed="rId11">
                      <a:extLst>
                        <a:ext uri="{28A0092B-C50C-407E-A947-70E740481C1C}">
                          <a14:useLocalDpi xmlns:a14="http://schemas.microsoft.com/office/drawing/2010/main" val="0"/>
                        </a:ext>
                      </a:extLst>
                    </a:blip>
                    <a:srcRect l="5672" r="9262"/>
                    <a:stretch>
                      <a:fillRect/>
                    </a:stretch>
                  </pic:blipFill>
                  <pic:spPr bwMode="auto">
                    <a:xfrm>
                      <a:off x="0" y="0"/>
                      <a:ext cx="2005965" cy="2353310"/>
                    </a:xfrm>
                    <a:prstGeom prst="rect">
                      <a:avLst/>
                    </a:prstGeom>
                    <a:noFill/>
                    <a:ln>
                      <a:noFill/>
                    </a:ln>
                  </pic:spPr>
                </pic:pic>
              </a:graphicData>
            </a:graphic>
            <wp14:sizeRelH relativeFrom="page">
              <wp14:pctWidth>0</wp14:pctWidth>
            </wp14:sizeRelH>
            <wp14:sizeRelV relativeFrom="page">
              <wp14:pctHeight>0</wp14:pctHeight>
            </wp14:sizeRelV>
          </wp:anchor>
        </w:drawing>
      </w:r>
      <w:r w:rsidR="00A46891" w:rsidRPr="00FF3A93">
        <w:rPr>
          <w:rFonts w:cs="Arial"/>
          <w:b/>
          <w:szCs w:val="22"/>
        </w:rPr>
        <w:t>Cardio (Aerobic) routine</w:t>
      </w:r>
    </w:p>
    <w:p w14:paraId="2E172977"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Select a song that is motivating &amp; energetic with a tempo of 140-160bpm. Choose the music carefully (NO EXPLICIT LANGUAGE).</w:t>
      </w:r>
    </w:p>
    <w:p w14:paraId="499E79D8" w14:textId="77777777" w:rsidR="00A46891" w:rsidRPr="00FF3A93" w:rsidRDefault="00A46891" w:rsidP="00A46891">
      <w:pPr>
        <w:numPr>
          <w:ilvl w:val="0"/>
          <w:numId w:val="2"/>
        </w:numPr>
        <w:tabs>
          <w:tab w:val="clear" w:pos="720"/>
          <w:tab w:val="num" w:pos="360"/>
        </w:tabs>
        <w:ind w:left="360"/>
        <w:rPr>
          <w:rFonts w:cs="Arial"/>
          <w:sz w:val="22"/>
          <w:szCs w:val="22"/>
        </w:rPr>
      </w:pPr>
      <w:r w:rsidRPr="00FF3A93">
        <w:rPr>
          <w:rFonts w:cs="Arial"/>
          <w:sz w:val="22"/>
          <w:szCs w:val="22"/>
        </w:rPr>
        <w:t xml:space="preserve">The movements should work out the major large muscles in your body </w:t>
      </w:r>
    </w:p>
    <w:p w14:paraId="5FB53579"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Choreograph 3 to 4 combinations (not more) that repeat and make sense musically</w:t>
      </w:r>
    </w:p>
    <w:p w14:paraId="45D15346"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Each combination should be 8-16 counts long (not longer) and be repeated on the left side.</w:t>
      </w:r>
    </w:p>
    <w:p w14:paraId="0A7488FD" w14:textId="77777777" w:rsidR="00A46891" w:rsidRPr="00FF3A93" w:rsidRDefault="00A46891" w:rsidP="00A46891">
      <w:pPr>
        <w:numPr>
          <w:ilvl w:val="0"/>
          <w:numId w:val="3"/>
        </w:numPr>
        <w:tabs>
          <w:tab w:val="num" w:pos="360"/>
        </w:tabs>
        <w:ind w:left="360"/>
        <w:rPr>
          <w:rFonts w:cs="Arial"/>
          <w:sz w:val="22"/>
          <w:szCs w:val="22"/>
        </w:rPr>
      </w:pPr>
      <w:r>
        <w:rPr>
          <w:rFonts w:cs="Arial"/>
          <w:noProof/>
          <w:sz w:val="22"/>
          <w:szCs w:val="22"/>
        </w:rPr>
        <mc:AlternateContent>
          <mc:Choice Requires="wps">
            <w:drawing>
              <wp:anchor distT="0" distB="0" distL="114300" distR="114300" simplePos="0" relativeHeight="251669504" behindDoc="0" locked="0" layoutInCell="1" allowOverlap="1" wp14:anchorId="267145B9" wp14:editId="628CA2B2">
                <wp:simplePos x="0" y="0"/>
                <wp:positionH relativeFrom="column">
                  <wp:posOffset>5143500</wp:posOffset>
                </wp:positionH>
                <wp:positionV relativeFrom="paragraph">
                  <wp:posOffset>171450</wp:posOffset>
                </wp:positionV>
                <wp:extent cx="571500" cy="1257300"/>
                <wp:effectExtent l="60960" t="64135" r="91440" b="100965"/>
                <wp:wrapTight wrapText="bothSides">
                  <wp:wrapPolygon edited="0">
                    <wp:start x="-720" y="0"/>
                    <wp:lineTo x="-1080" y="655"/>
                    <wp:lineTo x="0" y="2782"/>
                    <wp:lineTo x="15840" y="18327"/>
                    <wp:lineTo x="17280" y="20945"/>
                    <wp:lineTo x="17280" y="21273"/>
                    <wp:lineTo x="19800" y="22745"/>
                    <wp:lineTo x="20160" y="22745"/>
                    <wp:lineTo x="23400" y="22745"/>
                    <wp:lineTo x="24120" y="20945"/>
                    <wp:lineTo x="20520" y="18491"/>
                    <wp:lineTo x="4680" y="1964"/>
                    <wp:lineTo x="2160" y="491"/>
                    <wp:lineTo x="720" y="0"/>
                    <wp:lineTo x="-720" y="0"/>
                  </wp:wrapPolygon>
                </wp:wrapTight>
                <wp:docPr id="2"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1257300"/>
                        </a:xfrm>
                        <a:prstGeom prst="line">
                          <a:avLst/>
                        </a:prstGeom>
                        <a:noFill/>
                        <a:ln w="9525">
                          <a:solidFill>
                            <a:srgbClr val="4A7EBB"/>
                          </a:solidFill>
                          <a:round/>
                          <a:headEnd/>
                          <a:tailEnd type="triangle" w="med" len="med"/>
                        </a:ln>
                        <a:effectLst>
                          <a:outerShdw blurRad="381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pt,13.5pt" to="450pt,11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" strokecolor="#4a7ebb">
                <v:fill o:detectmouseclick="t"/>
                <v:stroke endarrow="block"/>
                <v:shadow on="t" opacity="22938f" mv:blur="38100f" offset="0"/>
                <w10:wrap type="tight"/>
              </v:line>
            </w:pict>
          </mc:Fallback>
        </mc:AlternateContent>
      </w:r>
      <w:r w:rsidRPr="00FF3A93">
        <w:rPr>
          <w:rFonts w:cs="Arial"/>
          <w:sz w:val="22"/>
          <w:szCs w:val="22"/>
        </w:rPr>
        <w:t xml:space="preserve">The combinations should be challenging and interesting but still easy enough to follow along by the second time around </w:t>
      </w:r>
    </w:p>
    <w:p w14:paraId="33B7FC3F"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Repeat each combination at least two times before moving on to the next</w:t>
      </w:r>
    </w:p>
    <w:p w14:paraId="3454C86A"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 xml:space="preserve">Most combinations should recur (show again) later in the song. </w:t>
      </w:r>
    </w:p>
    <w:p w14:paraId="339967F2"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 xml:space="preserve">Call out the counts or indicate with hand or verbal signals before switches occur. </w:t>
      </w:r>
    </w:p>
    <w:p w14:paraId="1F3575CC"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Apply the FITT principles to your routine (Intensity – heart rate should be in difficult effort mode: 75% - 85%of MHR, at age 16 153-173bpm)</w:t>
      </w:r>
    </w:p>
    <w:p w14:paraId="60F4E681" w14:textId="77777777" w:rsidR="00A46891" w:rsidRDefault="00A46891" w:rsidP="00A46891">
      <w:pPr>
        <w:numPr>
          <w:ilvl w:val="0"/>
          <w:numId w:val="3"/>
        </w:numPr>
        <w:tabs>
          <w:tab w:val="num" w:pos="360"/>
        </w:tabs>
        <w:ind w:left="360"/>
        <w:rPr>
          <w:rFonts w:cs="Arial"/>
          <w:sz w:val="22"/>
          <w:szCs w:val="22"/>
        </w:rPr>
      </w:pPr>
      <w:r w:rsidRPr="00FF3A93">
        <w:rPr>
          <w:rFonts w:cs="Arial"/>
          <w:sz w:val="22"/>
          <w:szCs w:val="22"/>
        </w:rPr>
        <w:t xml:space="preserve">Including arm movements above the heart level, jumping, faster moves, </w:t>
      </w:r>
    </w:p>
    <w:p w14:paraId="2E3BC313" w14:textId="77777777" w:rsidR="00A46891" w:rsidRPr="00FF3A93" w:rsidRDefault="00A46891" w:rsidP="00A46891">
      <w:pPr>
        <w:numPr>
          <w:ilvl w:val="0"/>
          <w:numId w:val="3"/>
        </w:numPr>
        <w:tabs>
          <w:tab w:val="num" w:pos="360"/>
        </w:tabs>
        <w:ind w:left="360"/>
        <w:rPr>
          <w:rFonts w:cs="Arial"/>
          <w:sz w:val="22"/>
          <w:szCs w:val="22"/>
        </w:rPr>
      </w:pPr>
      <w:proofErr w:type="gramStart"/>
      <w:r w:rsidRPr="00FF3A93">
        <w:rPr>
          <w:rFonts w:cs="Arial"/>
          <w:sz w:val="22"/>
          <w:szCs w:val="22"/>
        </w:rPr>
        <w:lastRenderedPageBreak/>
        <w:t>and</w:t>
      </w:r>
      <w:proofErr w:type="gramEnd"/>
      <w:r w:rsidRPr="00FF3A93">
        <w:rPr>
          <w:rFonts w:cs="Arial"/>
          <w:sz w:val="22"/>
          <w:szCs w:val="22"/>
        </w:rPr>
        <w:t xml:space="preserve"> combos with squats can increase intensity. </w:t>
      </w:r>
      <w:r>
        <w:rPr>
          <w:rFonts w:cs="Arial"/>
          <w:sz w:val="22"/>
          <w:szCs w:val="22"/>
        </w:rPr>
        <w:tab/>
      </w:r>
      <w:r>
        <w:rPr>
          <w:rFonts w:cs="Arial"/>
          <w:sz w:val="22"/>
          <w:szCs w:val="22"/>
        </w:rPr>
        <w:tab/>
      </w:r>
      <w:r>
        <w:rPr>
          <w:rFonts w:cs="Arial"/>
          <w:sz w:val="22"/>
          <w:szCs w:val="22"/>
        </w:rPr>
        <w:tab/>
      </w:r>
      <w:r>
        <w:rPr>
          <w:rFonts w:cs="Arial"/>
          <w:sz w:val="22"/>
          <w:szCs w:val="22"/>
        </w:rPr>
        <w:tab/>
      </w:r>
      <w:r>
        <w:rPr>
          <w:rFonts w:cs="Arial"/>
          <w:sz w:val="22"/>
          <w:szCs w:val="22"/>
        </w:rPr>
        <w:tab/>
      </w:r>
      <w:r w:rsidRPr="00DE6251">
        <w:rPr>
          <w:rFonts w:cs="Arial"/>
          <w:sz w:val="14"/>
          <w:szCs w:val="22"/>
        </w:rPr>
        <w:t>Hip Flexors</w:t>
      </w:r>
    </w:p>
    <w:p w14:paraId="45B76C12" w14:textId="77777777" w:rsidR="00A46891" w:rsidRDefault="00A46891" w:rsidP="00A46891">
      <w:pPr>
        <w:numPr>
          <w:ilvl w:val="0"/>
          <w:numId w:val="3"/>
        </w:numPr>
        <w:tabs>
          <w:tab w:val="num" w:pos="360"/>
        </w:tabs>
        <w:ind w:left="360"/>
        <w:rPr>
          <w:rFonts w:cs="Arial"/>
          <w:sz w:val="22"/>
          <w:szCs w:val="22"/>
        </w:rPr>
      </w:pPr>
      <w:r w:rsidRPr="00FF3A93">
        <w:rPr>
          <w:rFonts w:cs="Arial"/>
          <w:sz w:val="22"/>
          <w:szCs w:val="22"/>
        </w:rPr>
        <w:t xml:space="preserve">Both dancers create and teach both routines. </w:t>
      </w:r>
    </w:p>
    <w:p w14:paraId="28B9C2E9" w14:textId="77777777" w:rsidR="00A46891" w:rsidRDefault="00A46891" w:rsidP="00A46891">
      <w:pPr>
        <w:numPr>
          <w:ilvl w:val="0"/>
          <w:numId w:val="3"/>
        </w:numPr>
        <w:tabs>
          <w:tab w:val="num" w:pos="360"/>
        </w:tabs>
        <w:ind w:left="360"/>
        <w:rPr>
          <w:rFonts w:cs="Arial"/>
          <w:b/>
          <w:i/>
          <w:sz w:val="22"/>
          <w:szCs w:val="22"/>
        </w:rPr>
      </w:pPr>
      <w:r w:rsidRPr="00FF3A93">
        <w:rPr>
          <w:rFonts w:cs="Arial"/>
          <w:b/>
          <w:i/>
          <w:sz w:val="22"/>
          <w:szCs w:val="22"/>
        </w:rPr>
        <w:t>Circle the mu</w:t>
      </w:r>
      <w:r>
        <w:rPr>
          <w:rFonts w:cs="Arial"/>
          <w:b/>
          <w:i/>
          <w:sz w:val="22"/>
          <w:szCs w:val="22"/>
        </w:rPr>
        <w:t>scles you are targeting in your cardio/aerobic</w:t>
      </w:r>
      <w:r w:rsidRPr="00FF3A93">
        <w:rPr>
          <w:rFonts w:cs="Arial"/>
          <w:b/>
          <w:i/>
          <w:sz w:val="22"/>
          <w:szCs w:val="22"/>
        </w:rPr>
        <w:t xml:space="preserve"> routine. </w:t>
      </w:r>
    </w:p>
    <w:p w14:paraId="79772C59" w14:textId="77777777" w:rsidR="00A46891" w:rsidRPr="00FF3A93" w:rsidRDefault="00A46891" w:rsidP="00A46891">
      <w:pPr>
        <w:rPr>
          <w:rFonts w:cs="Arial"/>
          <w:szCs w:val="22"/>
        </w:rPr>
      </w:pPr>
      <w:r>
        <w:rPr>
          <w:noProof/>
        </w:rPr>
        <w:drawing>
          <wp:anchor distT="0" distB="0" distL="114300" distR="114300" simplePos="0" relativeHeight="251663360" behindDoc="0" locked="0" layoutInCell="1" allowOverlap="1" wp14:anchorId="484A745C" wp14:editId="0AA52AC2">
            <wp:simplePos x="0" y="0"/>
            <wp:positionH relativeFrom="column">
              <wp:posOffset>6972300</wp:posOffset>
            </wp:positionH>
            <wp:positionV relativeFrom="paragraph">
              <wp:posOffset>114300</wp:posOffset>
            </wp:positionV>
            <wp:extent cx="1997075" cy="2343150"/>
            <wp:effectExtent l="0" t="0" r="9525" b="0"/>
            <wp:wrapSquare wrapText="bothSides"/>
            <wp:docPr id="6" name="Picture 0" descr="muscles woman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muscles woman back.png"/>
                    <pic:cNvPicPr>
                      <a:picLocks noChangeAspect="1" noChangeArrowheads="1"/>
                    </pic:cNvPicPr>
                  </pic:nvPicPr>
                  <pic:blipFill>
                    <a:blip r:embed="rId11">
                      <a:extLst>
                        <a:ext uri="{28A0092B-C50C-407E-A947-70E740481C1C}">
                          <a14:useLocalDpi xmlns:a14="http://schemas.microsoft.com/office/drawing/2010/main" val="0"/>
                        </a:ext>
                      </a:extLst>
                    </a:blip>
                    <a:srcRect l="5672" r="9262"/>
                    <a:stretch>
                      <a:fillRect/>
                    </a:stretch>
                  </pic:blipFill>
                  <pic:spPr bwMode="auto">
                    <a:xfrm>
                      <a:off x="0" y="0"/>
                      <a:ext cx="1997075"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2D9C2C30" wp14:editId="5B57EC00">
            <wp:simplePos x="0" y="0"/>
            <wp:positionH relativeFrom="column">
              <wp:posOffset>4800600</wp:posOffset>
            </wp:positionH>
            <wp:positionV relativeFrom="paragraph">
              <wp:posOffset>114300</wp:posOffset>
            </wp:positionV>
            <wp:extent cx="2238375" cy="2560320"/>
            <wp:effectExtent l="0" t="0" r="0" b="5080"/>
            <wp:wrapSquare wrapText="bothSides"/>
            <wp:docPr id="7" name="Picture 1" descr="muscles woman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scles woman front.png"/>
                    <pic:cNvPicPr>
                      <a:picLocks noChangeAspect="1" noChangeArrowheads="1"/>
                    </pic:cNvPicPr>
                  </pic:nvPicPr>
                  <pic:blipFill>
                    <a:blip r:embed="rId12">
                      <a:extLst>
                        <a:ext uri="{28A0092B-C50C-407E-A947-70E740481C1C}">
                          <a14:useLocalDpi xmlns:a14="http://schemas.microsoft.com/office/drawing/2010/main" val="0"/>
                        </a:ext>
                      </a:extLst>
                    </a:blip>
                    <a:srcRect l="6104"/>
                    <a:stretch>
                      <a:fillRect/>
                    </a:stretch>
                  </pic:blipFill>
                  <pic:spPr bwMode="auto">
                    <a:xfrm>
                      <a:off x="0" y="0"/>
                      <a:ext cx="2238375" cy="25603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szCs w:val="22"/>
        </w:rPr>
        <w:t>Strengthening</w:t>
      </w:r>
      <w:r w:rsidRPr="00FF3A93">
        <w:rPr>
          <w:rFonts w:cs="Arial"/>
          <w:b/>
          <w:szCs w:val="22"/>
        </w:rPr>
        <w:t xml:space="preserve"> routine</w:t>
      </w:r>
    </w:p>
    <w:p w14:paraId="6BED4C03" w14:textId="77777777" w:rsidR="00A46891" w:rsidRDefault="00A46891" w:rsidP="00A46891">
      <w:pPr>
        <w:numPr>
          <w:ilvl w:val="0"/>
          <w:numId w:val="3"/>
        </w:numPr>
        <w:tabs>
          <w:tab w:val="num" w:pos="360"/>
        </w:tabs>
        <w:ind w:left="360"/>
        <w:rPr>
          <w:rFonts w:cs="Arial"/>
          <w:sz w:val="22"/>
          <w:szCs w:val="22"/>
        </w:rPr>
      </w:pPr>
      <w:r w:rsidRPr="00FF3A93">
        <w:rPr>
          <w:rFonts w:cs="Arial"/>
          <w:sz w:val="22"/>
          <w:szCs w:val="22"/>
        </w:rPr>
        <w:t xml:space="preserve">Select a song that is motivating but not overwhelming with a tempo of </w:t>
      </w:r>
    </w:p>
    <w:p w14:paraId="098A0EB2" w14:textId="77777777" w:rsidR="00A46891" w:rsidRDefault="00A46891" w:rsidP="00A46891">
      <w:pPr>
        <w:tabs>
          <w:tab w:val="num" w:pos="360"/>
        </w:tabs>
        <w:ind w:left="360"/>
        <w:rPr>
          <w:rFonts w:cs="Arial"/>
          <w:sz w:val="22"/>
          <w:szCs w:val="22"/>
        </w:rPr>
      </w:pPr>
      <w:r>
        <w:rPr>
          <w:rFonts w:cs="Arial"/>
          <w:sz w:val="22"/>
          <w:szCs w:val="22"/>
        </w:rPr>
        <w:t>100-13</w:t>
      </w:r>
      <w:r w:rsidRPr="00FF3A93">
        <w:rPr>
          <w:rFonts w:cs="Arial"/>
          <w:sz w:val="22"/>
          <w:szCs w:val="22"/>
        </w:rPr>
        <w:t>0bpm. Choose the music carefully (NO EXPLICIT LANGUAGE).</w:t>
      </w:r>
    </w:p>
    <w:p w14:paraId="10628308" w14:textId="77777777" w:rsidR="00A46891" w:rsidRPr="00FF3A93" w:rsidRDefault="00A46891" w:rsidP="00A46891">
      <w:pPr>
        <w:tabs>
          <w:tab w:val="num" w:pos="360"/>
        </w:tabs>
        <w:ind w:left="360"/>
        <w:rPr>
          <w:rFonts w:cs="Arial"/>
          <w:sz w:val="22"/>
          <w:szCs w:val="22"/>
        </w:rPr>
      </w:pPr>
      <w:r>
        <w:rPr>
          <w:rFonts w:cs="Arial"/>
          <w:sz w:val="22"/>
          <w:szCs w:val="22"/>
        </w:rPr>
        <w:t xml:space="preserve">Check for timing, don’t rush push ups or curl ups. </w:t>
      </w:r>
    </w:p>
    <w:p w14:paraId="2E497E82" w14:textId="77777777" w:rsidR="00A46891" w:rsidRPr="00FF3A93" w:rsidRDefault="00A46891" w:rsidP="00A46891">
      <w:pPr>
        <w:numPr>
          <w:ilvl w:val="0"/>
          <w:numId w:val="2"/>
        </w:numPr>
        <w:tabs>
          <w:tab w:val="clear" w:pos="720"/>
          <w:tab w:val="num" w:pos="360"/>
        </w:tabs>
        <w:ind w:left="360"/>
        <w:rPr>
          <w:rFonts w:cs="Arial"/>
          <w:sz w:val="22"/>
          <w:szCs w:val="22"/>
        </w:rPr>
      </w:pPr>
      <w:r>
        <w:rPr>
          <w:rFonts w:cs="Arial"/>
          <w:sz w:val="22"/>
          <w:szCs w:val="22"/>
        </w:rPr>
        <w:t>The movements (strengthening exercises</w:t>
      </w:r>
      <w:r w:rsidRPr="00FF3A93">
        <w:rPr>
          <w:rFonts w:cs="Arial"/>
          <w:sz w:val="22"/>
          <w:szCs w:val="22"/>
        </w:rPr>
        <w:t xml:space="preserve">) should </w:t>
      </w:r>
      <w:r>
        <w:rPr>
          <w:rFonts w:cs="Arial"/>
          <w:sz w:val="22"/>
          <w:szCs w:val="22"/>
        </w:rPr>
        <w:t>challenge the muscles targeted with your routine</w:t>
      </w:r>
    </w:p>
    <w:p w14:paraId="54870855"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 xml:space="preserve">Choreograph </w:t>
      </w:r>
      <w:r>
        <w:rPr>
          <w:rFonts w:cs="Arial"/>
          <w:sz w:val="22"/>
          <w:szCs w:val="22"/>
        </w:rPr>
        <w:t>a variety of exercises or combos that target the following muscle groups: pectoralis major, triceps, deltoids, rectus abdominus, obliques</w:t>
      </w:r>
    </w:p>
    <w:p w14:paraId="5B578D2E"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Apply the FITT principles</w:t>
      </w:r>
      <w:r>
        <w:rPr>
          <w:rFonts w:cs="Arial"/>
          <w:sz w:val="22"/>
          <w:szCs w:val="22"/>
        </w:rPr>
        <w:t>.</w:t>
      </w:r>
      <w:r w:rsidRPr="00FF3A93">
        <w:rPr>
          <w:rFonts w:cs="Arial"/>
          <w:sz w:val="22"/>
          <w:szCs w:val="22"/>
        </w:rPr>
        <w:t xml:space="preserve"> Each </w:t>
      </w:r>
      <w:r>
        <w:rPr>
          <w:rFonts w:cs="Arial"/>
          <w:sz w:val="22"/>
          <w:szCs w:val="22"/>
        </w:rPr>
        <w:t>exercise or combo should be long enough to challenge the muscles targeted by not too long so that your clients will give up (Intensity)</w:t>
      </w:r>
    </w:p>
    <w:p w14:paraId="48CFF18E"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 xml:space="preserve">The combinations should be challenging and interesting but still easy enough to follow along </w:t>
      </w:r>
      <w:r>
        <w:rPr>
          <w:rFonts w:cs="Arial"/>
          <w:sz w:val="22"/>
          <w:szCs w:val="22"/>
        </w:rPr>
        <w:t>(check with teacher for safety of exercises – injury prevention)</w:t>
      </w:r>
    </w:p>
    <w:p w14:paraId="6C72B83D" w14:textId="77777777" w:rsidR="00A46891" w:rsidRDefault="00A46891" w:rsidP="00A46891">
      <w:pPr>
        <w:numPr>
          <w:ilvl w:val="0"/>
          <w:numId w:val="3"/>
        </w:numPr>
        <w:tabs>
          <w:tab w:val="num" w:pos="360"/>
        </w:tabs>
        <w:ind w:left="360"/>
        <w:rPr>
          <w:rFonts w:cs="Arial"/>
          <w:sz w:val="22"/>
          <w:szCs w:val="22"/>
        </w:rPr>
      </w:pPr>
      <w:r>
        <w:rPr>
          <w:rFonts w:cs="Arial"/>
          <w:sz w:val="22"/>
          <w:szCs w:val="22"/>
        </w:rPr>
        <w:t>Some combinations or exercises could</w:t>
      </w:r>
      <w:r w:rsidRPr="00FF3A93">
        <w:rPr>
          <w:rFonts w:cs="Arial"/>
          <w:sz w:val="22"/>
          <w:szCs w:val="22"/>
        </w:rPr>
        <w:t xml:space="preserve"> recur </w:t>
      </w:r>
      <w:r>
        <w:rPr>
          <w:rFonts w:cs="Arial"/>
          <w:sz w:val="22"/>
          <w:szCs w:val="22"/>
        </w:rPr>
        <w:t>(show again) later in the song but don’t have to</w:t>
      </w:r>
    </w:p>
    <w:p w14:paraId="0812EC55" w14:textId="77777777" w:rsidR="00A46891" w:rsidRDefault="00A46891" w:rsidP="00A46891">
      <w:pPr>
        <w:numPr>
          <w:ilvl w:val="0"/>
          <w:numId w:val="3"/>
        </w:numPr>
        <w:tabs>
          <w:tab w:val="num" w:pos="360"/>
        </w:tabs>
        <w:ind w:left="360"/>
        <w:rPr>
          <w:rFonts w:cs="Arial"/>
          <w:sz w:val="22"/>
          <w:szCs w:val="22"/>
        </w:rPr>
      </w:pPr>
      <w:r>
        <w:rPr>
          <w:rFonts w:cs="Arial"/>
          <w:sz w:val="22"/>
          <w:szCs w:val="22"/>
        </w:rPr>
        <w:t>The order of exercises should make sense and have a flow (no unnecessary ups and downs unless choreographed)</w:t>
      </w:r>
    </w:p>
    <w:p w14:paraId="59012935" w14:textId="77777777" w:rsidR="00A46891" w:rsidRPr="00FF3A93" w:rsidRDefault="00A46891" w:rsidP="00A46891">
      <w:pPr>
        <w:numPr>
          <w:ilvl w:val="0"/>
          <w:numId w:val="3"/>
        </w:numPr>
        <w:tabs>
          <w:tab w:val="num" w:pos="360"/>
        </w:tabs>
        <w:ind w:left="360"/>
        <w:rPr>
          <w:rFonts w:cs="Arial"/>
          <w:sz w:val="22"/>
          <w:szCs w:val="22"/>
        </w:rPr>
      </w:pPr>
      <w:r>
        <w:rPr>
          <w:noProof/>
          <w:sz w:val="22"/>
        </w:rPr>
        <w:drawing>
          <wp:anchor distT="0" distB="0" distL="114300" distR="114300" simplePos="0" relativeHeight="251665408" behindDoc="0" locked="0" layoutInCell="1" allowOverlap="1" wp14:anchorId="5705AF8A" wp14:editId="0EBBA88A">
            <wp:simplePos x="0" y="0"/>
            <wp:positionH relativeFrom="column">
              <wp:posOffset>6972300</wp:posOffset>
            </wp:positionH>
            <wp:positionV relativeFrom="paragraph">
              <wp:posOffset>152400</wp:posOffset>
            </wp:positionV>
            <wp:extent cx="1968500" cy="2309495"/>
            <wp:effectExtent l="0" t="0" r="12700" b="1905"/>
            <wp:wrapSquare wrapText="bothSides"/>
            <wp:docPr id="8" name="Picture 0" descr="muscles woman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muscles woman back.png"/>
                    <pic:cNvPicPr>
                      <a:picLocks noChangeAspect="1" noChangeArrowheads="1"/>
                    </pic:cNvPicPr>
                  </pic:nvPicPr>
                  <pic:blipFill>
                    <a:blip r:embed="rId11">
                      <a:extLst>
                        <a:ext uri="{28A0092B-C50C-407E-A947-70E740481C1C}">
                          <a14:useLocalDpi xmlns:a14="http://schemas.microsoft.com/office/drawing/2010/main" val="0"/>
                        </a:ext>
                      </a:extLst>
                    </a:blip>
                    <a:srcRect l="5672" r="9262"/>
                    <a:stretch>
                      <a:fillRect/>
                    </a:stretch>
                  </pic:blipFill>
                  <pic:spPr bwMode="auto">
                    <a:xfrm>
                      <a:off x="0" y="0"/>
                      <a:ext cx="1968500" cy="23094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rPr>
        <w:drawing>
          <wp:anchor distT="0" distB="0" distL="114300" distR="114300" simplePos="0" relativeHeight="251666432" behindDoc="0" locked="0" layoutInCell="1" allowOverlap="1" wp14:anchorId="0797CE2F" wp14:editId="65CD9659">
            <wp:simplePos x="0" y="0"/>
            <wp:positionH relativeFrom="column">
              <wp:posOffset>4885055</wp:posOffset>
            </wp:positionH>
            <wp:positionV relativeFrom="paragraph">
              <wp:posOffset>152400</wp:posOffset>
            </wp:positionV>
            <wp:extent cx="2237740" cy="2560320"/>
            <wp:effectExtent l="0" t="0" r="0" b="5080"/>
            <wp:wrapSquare wrapText="bothSides"/>
            <wp:docPr id="9" name="Picture 1" descr="muscles woman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scles woman front.png"/>
                    <pic:cNvPicPr>
                      <a:picLocks noChangeAspect="1" noChangeArrowheads="1"/>
                    </pic:cNvPicPr>
                  </pic:nvPicPr>
                  <pic:blipFill>
                    <a:blip r:embed="rId12">
                      <a:extLst>
                        <a:ext uri="{28A0092B-C50C-407E-A947-70E740481C1C}">
                          <a14:useLocalDpi xmlns:a14="http://schemas.microsoft.com/office/drawing/2010/main" val="0"/>
                        </a:ext>
                      </a:extLst>
                    </a:blip>
                    <a:srcRect l="6104"/>
                    <a:stretch>
                      <a:fillRect/>
                    </a:stretch>
                  </pic:blipFill>
                  <pic:spPr bwMode="auto">
                    <a:xfrm>
                      <a:off x="0" y="0"/>
                      <a:ext cx="2237740" cy="25603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 w:val="22"/>
          <w:szCs w:val="22"/>
        </w:rPr>
        <w:t>Place pectoralis major and triceps work outs before abdominals exercises</w:t>
      </w:r>
    </w:p>
    <w:p w14:paraId="1C96B62A"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 xml:space="preserve">Call out the counts or indicate with hand or verbal signals before switches occur. </w:t>
      </w:r>
    </w:p>
    <w:p w14:paraId="5CD72FEA" w14:textId="77777777" w:rsidR="00A46891" w:rsidRDefault="00A46891" w:rsidP="00A46891">
      <w:pPr>
        <w:numPr>
          <w:ilvl w:val="0"/>
          <w:numId w:val="3"/>
        </w:numPr>
        <w:tabs>
          <w:tab w:val="num" w:pos="360"/>
        </w:tabs>
        <w:ind w:left="360"/>
        <w:rPr>
          <w:rFonts w:cs="Arial"/>
          <w:sz w:val="22"/>
          <w:szCs w:val="22"/>
        </w:rPr>
      </w:pPr>
      <w:r w:rsidRPr="00FF3A93">
        <w:rPr>
          <w:rFonts w:cs="Arial"/>
          <w:sz w:val="22"/>
          <w:szCs w:val="22"/>
        </w:rPr>
        <w:t xml:space="preserve">Both dancers create and teach both routines. </w:t>
      </w:r>
    </w:p>
    <w:p w14:paraId="465608DC" w14:textId="77777777" w:rsidR="00A46891" w:rsidRPr="00FF3A93" w:rsidRDefault="00A46891" w:rsidP="00A46891">
      <w:pPr>
        <w:numPr>
          <w:ilvl w:val="0"/>
          <w:numId w:val="3"/>
        </w:numPr>
        <w:tabs>
          <w:tab w:val="num" w:pos="360"/>
        </w:tabs>
        <w:ind w:left="360"/>
        <w:rPr>
          <w:rFonts w:cs="Arial"/>
          <w:b/>
          <w:i/>
          <w:sz w:val="22"/>
          <w:szCs w:val="22"/>
        </w:rPr>
      </w:pPr>
      <w:r w:rsidRPr="00FF3A93">
        <w:rPr>
          <w:rFonts w:cs="Arial"/>
          <w:b/>
          <w:i/>
          <w:sz w:val="22"/>
          <w:szCs w:val="22"/>
        </w:rPr>
        <w:t xml:space="preserve">Circle the muscles you are targeting in your </w:t>
      </w:r>
      <w:r>
        <w:rPr>
          <w:rFonts w:cs="Arial"/>
          <w:b/>
          <w:i/>
          <w:sz w:val="22"/>
          <w:szCs w:val="22"/>
        </w:rPr>
        <w:t>strengthening</w:t>
      </w:r>
      <w:r w:rsidRPr="00FF3A93">
        <w:rPr>
          <w:rFonts w:cs="Arial"/>
          <w:b/>
          <w:i/>
          <w:sz w:val="22"/>
          <w:szCs w:val="22"/>
        </w:rPr>
        <w:t xml:space="preserve"> routine. </w:t>
      </w:r>
    </w:p>
    <w:p w14:paraId="6D9ECC7E" w14:textId="77777777" w:rsidR="00A46891" w:rsidRPr="00FF3A93" w:rsidRDefault="00A46891" w:rsidP="00A46891">
      <w:pPr>
        <w:rPr>
          <w:rFonts w:cs="Arial"/>
          <w:sz w:val="22"/>
          <w:szCs w:val="22"/>
        </w:rPr>
      </w:pPr>
    </w:p>
    <w:p w14:paraId="0017DF2F" w14:textId="77777777" w:rsidR="00A46891" w:rsidRPr="00FF3A93" w:rsidRDefault="00A46891" w:rsidP="00A46891">
      <w:pPr>
        <w:rPr>
          <w:rFonts w:cs="Arial"/>
          <w:szCs w:val="22"/>
        </w:rPr>
      </w:pPr>
      <w:r>
        <w:rPr>
          <w:rFonts w:cs="Arial"/>
          <w:b/>
          <w:szCs w:val="22"/>
        </w:rPr>
        <w:t>Cool down/Deep stretching</w:t>
      </w:r>
      <w:r w:rsidRPr="00FF3A93">
        <w:rPr>
          <w:rFonts w:cs="Arial"/>
          <w:b/>
          <w:szCs w:val="22"/>
        </w:rPr>
        <w:t xml:space="preserve"> routine</w:t>
      </w:r>
      <w:r>
        <w:rPr>
          <w:rFonts w:cs="Arial"/>
          <w:b/>
          <w:szCs w:val="22"/>
        </w:rPr>
        <w:t xml:space="preserve"> (static stretches)</w:t>
      </w:r>
    </w:p>
    <w:p w14:paraId="2ED9C6A5"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 xml:space="preserve">Select a song that is </w:t>
      </w:r>
      <w:r>
        <w:rPr>
          <w:rFonts w:cs="Arial"/>
          <w:sz w:val="22"/>
          <w:szCs w:val="22"/>
        </w:rPr>
        <w:t>calming</w:t>
      </w:r>
      <w:r w:rsidRPr="00FF3A93">
        <w:rPr>
          <w:rFonts w:cs="Arial"/>
          <w:sz w:val="22"/>
          <w:szCs w:val="22"/>
        </w:rPr>
        <w:t xml:space="preserve"> with a tempo of</w:t>
      </w:r>
      <w:r>
        <w:rPr>
          <w:rFonts w:cs="Arial"/>
          <w:sz w:val="22"/>
          <w:szCs w:val="22"/>
        </w:rPr>
        <w:t xml:space="preserve"> less than 100</w:t>
      </w:r>
      <w:r w:rsidRPr="00FF3A93">
        <w:rPr>
          <w:rFonts w:cs="Arial"/>
          <w:sz w:val="22"/>
          <w:szCs w:val="22"/>
        </w:rPr>
        <w:t>bpm. Choose the music carefully (NO EXPLICIT LANGUAGE).</w:t>
      </w:r>
    </w:p>
    <w:p w14:paraId="73A68719" w14:textId="77777777" w:rsidR="00A46891" w:rsidRPr="00263416" w:rsidRDefault="00A46891" w:rsidP="00A46891">
      <w:pPr>
        <w:numPr>
          <w:ilvl w:val="0"/>
          <w:numId w:val="3"/>
        </w:numPr>
        <w:tabs>
          <w:tab w:val="num" w:pos="360"/>
        </w:tabs>
        <w:ind w:left="360"/>
        <w:rPr>
          <w:rFonts w:cs="Arial"/>
          <w:sz w:val="22"/>
          <w:szCs w:val="22"/>
        </w:rPr>
      </w:pPr>
      <w:r>
        <w:rPr>
          <w:rFonts w:cs="Arial"/>
          <w:noProof/>
          <w:sz w:val="22"/>
          <w:szCs w:val="22"/>
        </w:rPr>
        <mc:AlternateContent>
          <mc:Choice Requires="wps">
            <w:drawing>
              <wp:anchor distT="0" distB="0" distL="114300" distR="114300" simplePos="0" relativeHeight="251668480" behindDoc="0" locked="0" layoutInCell="1" allowOverlap="1" wp14:anchorId="1B0DB3CB" wp14:editId="77B735F4">
                <wp:simplePos x="0" y="0"/>
                <wp:positionH relativeFrom="column">
                  <wp:posOffset>5478780</wp:posOffset>
                </wp:positionH>
                <wp:positionV relativeFrom="paragraph">
                  <wp:posOffset>220345</wp:posOffset>
                </wp:positionV>
                <wp:extent cx="563880" cy="1605280"/>
                <wp:effectExtent l="66040" t="58420" r="93980" b="101600"/>
                <wp:wrapTight wrapText="bothSides">
                  <wp:wrapPolygon edited="0">
                    <wp:start x="-900" y="0"/>
                    <wp:lineTo x="-1362" y="718"/>
                    <wp:lineTo x="0" y="3059"/>
                    <wp:lineTo x="17100" y="20156"/>
                    <wp:lineTo x="17100" y="21241"/>
                    <wp:lineTo x="18462" y="22856"/>
                    <wp:lineTo x="19800" y="22856"/>
                    <wp:lineTo x="23862" y="22856"/>
                    <wp:lineTo x="24300" y="22856"/>
                    <wp:lineTo x="24762" y="20156"/>
                    <wp:lineTo x="19800" y="17277"/>
                    <wp:lineTo x="5400" y="2341"/>
                    <wp:lineTo x="2262" y="359"/>
                    <wp:lineTo x="900" y="0"/>
                    <wp:lineTo x="-900" y="0"/>
                  </wp:wrapPolygon>
                </wp:wrapTight>
                <wp:docPr id="1"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3880" cy="1605280"/>
                        </a:xfrm>
                        <a:prstGeom prst="line">
                          <a:avLst/>
                        </a:prstGeom>
                        <a:noFill/>
                        <a:ln w="9525">
                          <a:solidFill>
                            <a:srgbClr val="4A7EBB"/>
                          </a:solidFill>
                          <a:round/>
                          <a:headEnd/>
                          <a:tailEnd type="triangle" w="med" len="med"/>
                        </a:ln>
                        <a:effectLst>
                          <a:outerShdw blurRad="38100" dist="26940" dir="5400000" algn="ctr" rotWithShape="0">
                            <a:srgbClr val="00000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1.4pt,17.35pt" to="475.8pt,143.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" strokecolor="#4a7ebb">
                <v:fill o:detectmouseclick="t"/>
                <v:stroke endarrow="block"/>
                <v:shadow on="t" opacity="22938f" mv:blur="38100f" offset="0"/>
                <w10:wrap type="tight"/>
              </v:line>
            </w:pict>
          </mc:Fallback>
        </mc:AlternateContent>
      </w:r>
      <w:r w:rsidRPr="00FF3A93">
        <w:rPr>
          <w:rFonts w:cs="Arial"/>
          <w:sz w:val="22"/>
          <w:szCs w:val="22"/>
        </w:rPr>
        <w:t xml:space="preserve">Choreograph </w:t>
      </w:r>
      <w:r>
        <w:rPr>
          <w:rFonts w:cs="Arial"/>
          <w:sz w:val="22"/>
          <w:szCs w:val="22"/>
        </w:rPr>
        <w:t xml:space="preserve">a variety of exercises that </w:t>
      </w:r>
      <w:r w:rsidRPr="00263416">
        <w:rPr>
          <w:rFonts w:cs="Arial"/>
          <w:sz w:val="22"/>
          <w:szCs w:val="22"/>
        </w:rPr>
        <w:t xml:space="preserve">stretch the </w:t>
      </w:r>
      <w:r>
        <w:rPr>
          <w:rFonts w:cs="Arial"/>
          <w:sz w:val="22"/>
          <w:szCs w:val="22"/>
        </w:rPr>
        <w:t>muscle groups you</w:t>
      </w:r>
      <w:r w:rsidRPr="00263416">
        <w:rPr>
          <w:rFonts w:cs="Arial"/>
          <w:sz w:val="22"/>
          <w:szCs w:val="22"/>
        </w:rPr>
        <w:t xml:space="preserve"> worked out in the previous routines.</w:t>
      </w:r>
    </w:p>
    <w:p w14:paraId="5699CBC8"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 xml:space="preserve">Each </w:t>
      </w:r>
      <w:r>
        <w:rPr>
          <w:rFonts w:cs="Arial"/>
          <w:sz w:val="22"/>
          <w:szCs w:val="22"/>
        </w:rPr>
        <w:t xml:space="preserve">stretch should be held at for at least 15 seconds, which is about 16 counts depending on a song. </w:t>
      </w:r>
    </w:p>
    <w:p w14:paraId="652BA1AE"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 xml:space="preserve">The </w:t>
      </w:r>
      <w:r>
        <w:rPr>
          <w:rFonts w:cs="Arial"/>
          <w:sz w:val="22"/>
          <w:szCs w:val="22"/>
        </w:rPr>
        <w:t>exercises</w:t>
      </w:r>
      <w:r w:rsidRPr="00FF3A93">
        <w:rPr>
          <w:rFonts w:cs="Arial"/>
          <w:sz w:val="22"/>
          <w:szCs w:val="22"/>
        </w:rPr>
        <w:t xml:space="preserve"> should be challenging and interesting but still easy enough to follow along </w:t>
      </w:r>
      <w:r>
        <w:rPr>
          <w:rFonts w:cs="Arial"/>
          <w:sz w:val="22"/>
          <w:szCs w:val="22"/>
        </w:rPr>
        <w:t>(check with teacher for safety of exercises – injury prevention)</w:t>
      </w:r>
    </w:p>
    <w:p w14:paraId="55E66AE0" w14:textId="77777777" w:rsidR="00A46891" w:rsidRDefault="00A46891" w:rsidP="00A46891">
      <w:pPr>
        <w:numPr>
          <w:ilvl w:val="0"/>
          <w:numId w:val="3"/>
        </w:numPr>
        <w:tabs>
          <w:tab w:val="num" w:pos="360"/>
        </w:tabs>
        <w:ind w:left="360"/>
        <w:rPr>
          <w:rFonts w:cs="Arial"/>
          <w:sz w:val="22"/>
          <w:szCs w:val="22"/>
        </w:rPr>
      </w:pPr>
      <w:r>
        <w:rPr>
          <w:rFonts w:cs="Arial"/>
          <w:sz w:val="22"/>
          <w:szCs w:val="22"/>
        </w:rPr>
        <w:t xml:space="preserve">The order of exercises should make sense and have a flow (no unnecessary ups and downs unless choreographed). </w:t>
      </w:r>
    </w:p>
    <w:p w14:paraId="039EE4FA"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lastRenderedPageBreak/>
        <w:t xml:space="preserve">Call out the counts or indicate with hand or verbal signals before switches occur. </w:t>
      </w:r>
    </w:p>
    <w:p w14:paraId="01C2F6E2" w14:textId="77777777" w:rsidR="00A46891" w:rsidRPr="00FF3A93" w:rsidRDefault="00A46891" w:rsidP="00A46891">
      <w:pPr>
        <w:numPr>
          <w:ilvl w:val="0"/>
          <w:numId w:val="3"/>
        </w:numPr>
        <w:tabs>
          <w:tab w:val="num" w:pos="360"/>
        </w:tabs>
        <w:ind w:left="360"/>
        <w:rPr>
          <w:rFonts w:cs="Arial"/>
          <w:sz w:val="22"/>
          <w:szCs w:val="22"/>
        </w:rPr>
      </w:pPr>
      <w:r w:rsidRPr="00FF3A93">
        <w:rPr>
          <w:rFonts w:cs="Arial"/>
          <w:sz w:val="22"/>
          <w:szCs w:val="22"/>
        </w:rPr>
        <w:t>Apply the FITT principles to your routine (Intensity –</w:t>
      </w:r>
      <w:r>
        <w:rPr>
          <w:rFonts w:cs="Arial"/>
          <w:sz w:val="22"/>
          <w:szCs w:val="22"/>
        </w:rPr>
        <w:t xml:space="preserve"> Hold stretch to the point of mild discomfort</w:t>
      </w:r>
      <w:r w:rsidRPr="00FF3A93">
        <w:rPr>
          <w:rFonts w:cs="Arial"/>
          <w:sz w:val="22"/>
          <w:szCs w:val="22"/>
        </w:rPr>
        <w:t>)</w:t>
      </w:r>
    </w:p>
    <w:p w14:paraId="2F85E816" w14:textId="77777777" w:rsidR="00A46891" w:rsidRDefault="00A46891" w:rsidP="00A46891">
      <w:pPr>
        <w:numPr>
          <w:ilvl w:val="0"/>
          <w:numId w:val="3"/>
        </w:numPr>
        <w:tabs>
          <w:tab w:val="num" w:pos="360"/>
        </w:tabs>
        <w:ind w:left="360"/>
        <w:rPr>
          <w:rFonts w:cs="Arial"/>
          <w:sz w:val="22"/>
          <w:szCs w:val="22"/>
        </w:rPr>
      </w:pPr>
      <w:r w:rsidRPr="00FF3A93">
        <w:rPr>
          <w:rFonts w:cs="Arial"/>
          <w:sz w:val="22"/>
          <w:szCs w:val="22"/>
        </w:rPr>
        <w:t xml:space="preserve">Both dancers create and teach both routines. </w:t>
      </w:r>
    </w:p>
    <w:p w14:paraId="3F255F5F" w14:textId="77777777" w:rsidR="00A46891" w:rsidRPr="00FF3A93" w:rsidRDefault="00A46891" w:rsidP="00A46891">
      <w:pPr>
        <w:numPr>
          <w:ilvl w:val="0"/>
          <w:numId w:val="3"/>
        </w:numPr>
        <w:tabs>
          <w:tab w:val="num" w:pos="360"/>
        </w:tabs>
        <w:ind w:left="360"/>
        <w:rPr>
          <w:rFonts w:cs="Arial"/>
          <w:b/>
          <w:i/>
          <w:sz w:val="22"/>
          <w:szCs w:val="22"/>
        </w:rPr>
      </w:pPr>
      <w:r w:rsidRPr="00FF3A93">
        <w:rPr>
          <w:rFonts w:cs="Arial"/>
          <w:b/>
          <w:i/>
          <w:sz w:val="22"/>
          <w:szCs w:val="22"/>
        </w:rPr>
        <w:t>Circle the mu</w:t>
      </w:r>
      <w:r>
        <w:rPr>
          <w:rFonts w:cs="Arial"/>
          <w:b/>
          <w:i/>
          <w:sz w:val="22"/>
          <w:szCs w:val="22"/>
        </w:rPr>
        <w:t>scles you are targeting in your stretching</w:t>
      </w:r>
      <w:r w:rsidRPr="00FF3A93">
        <w:rPr>
          <w:rFonts w:cs="Arial"/>
          <w:b/>
          <w:i/>
          <w:sz w:val="22"/>
          <w:szCs w:val="22"/>
        </w:rPr>
        <w:t xml:space="preserve"> routine. </w:t>
      </w:r>
      <w:r>
        <w:rPr>
          <w:rFonts w:cs="Arial"/>
          <w:b/>
          <w:i/>
          <w:sz w:val="22"/>
          <w:szCs w:val="22"/>
        </w:rPr>
        <w:t xml:space="preserve">    </w:t>
      </w:r>
      <w:r>
        <w:rPr>
          <w:rFonts w:cs="Arial"/>
          <w:b/>
          <w:i/>
          <w:sz w:val="22"/>
          <w:szCs w:val="22"/>
        </w:rPr>
        <w:tab/>
      </w:r>
      <w:r>
        <w:rPr>
          <w:rFonts w:cs="Arial"/>
          <w:b/>
          <w:i/>
          <w:sz w:val="22"/>
          <w:szCs w:val="22"/>
        </w:rPr>
        <w:tab/>
      </w:r>
      <w:r>
        <w:rPr>
          <w:rFonts w:cs="Arial"/>
          <w:b/>
          <w:i/>
          <w:sz w:val="22"/>
          <w:szCs w:val="22"/>
        </w:rPr>
        <w:tab/>
      </w:r>
      <w:r w:rsidRPr="00DE6251">
        <w:rPr>
          <w:rFonts w:cs="Arial"/>
          <w:sz w:val="14"/>
          <w:szCs w:val="22"/>
        </w:rPr>
        <w:t>Hip Flexors</w:t>
      </w:r>
    </w:p>
    <w:p w14:paraId="17C8A604" w14:textId="77777777" w:rsidR="00A46891" w:rsidRPr="00FF3A93" w:rsidRDefault="00A46891" w:rsidP="00A46891">
      <w:pPr>
        <w:tabs>
          <w:tab w:val="num" w:pos="360"/>
        </w:tabs>
        <w:ind w:left="360"/>
        <w:rPr>
          <w:rFonts w:cs="Arial"/>
          <w:b/>
          <w:i/>
          <w:sz w:val="22"/>
          <w:szCs w:val="22"/>
        </w:rPr>
      </w:pPr>
    </w:p>
    <w:p w14:paraId="0795AD84" w14:textId="77777777" w:rsidR="00A46891" w:rsidRDefault="00A46891">
      <w:r>
        <w:br w:type="page"/>
      </w:r>
    </w:p>
    <w:p w14:paraId="142E4E10" w14:textId="77777777" w:rsidR="00A46891" w:rsidRPr="00752EF2" w:rsidRDefault="00A46891" w:rsidP="00A46891">
      <w:pPr>
        <w:rPr>
          <w:sz w:val="12"/>
        </w:rPr>
      </w:pPr>
    </w:p>
    <w:tbl>
      <w:tblPr>
        <w:tblW w:w="14145" w:type="dxa"/>
        <w:tblBorders>
          <w:insideH w:val="single" w:sz="4" w:space="0" w:color="FFFFFF"/>
        </w:tblBorders>
        <w:tblLayout w:type="fixed"/>
        <w:tblCellMar>
          <w:left w:w="115" w:type="dxa"/>
          <w:right w:w="115" w:type="dxa"/>
        </w:tblCellMar>
        <w:tblLook w:val="0400" w:firstRow="0" w:lastRow="0" w:firstColumn="0" w:lastColumn="0" w:noHBand="0" w:noVBand="1"/>
      </w:tblPr>
      <w:tblGrid>
        <w:gridCol w:w="808"/>
        <w:gridCol w:w="2271"/>
        <w:gridCol w:w="3082"/>
        <w:gridCol w:w="3082"/>
        <w:gridCol w:w="3082"/>
        <w:gridCol w:w="1570"/>
        <w:gridCol w:w="176"/>
        <w:gridCol w:w="74"/>
      </w:tblGrid>
      <w:tr w:rsidR="00A46891" w:rsidRPr="00962D21" w14:paraId="693AE488" w14:textId="77777777" w:rsidTr="0093449A">
        <w:trPr>
          <w:gridAfter w:val="1"/>
          <w:wAfter w:w="70" w:type="dxa"/>
          <w:trHeight w:val="213"/>
        </w:trPr>
        <w:tc>
          <w:tcPr>
            <w:tcW w:w="14075" w:type="dxa"/>
            <w:gridSpan w:val="7"/>
            <w:tcBorders>
              <w:bottom w:val="nil"/>
              <w:right w:val="dotted" w:sz="4" w:space="0" w:color="auto"/>
            </w:tcBorders>
            <w:shd w:val="clear" w:color="auto" w:fill="D9D9D9"/>
          </w:tcPr>
          <w:p w14:paraId="4F757CA0" w14:textId="77777777" w:rsidR="00A46891" w:rsidRPr="00962D21" w:rsidRDefault="00A46891" w:rsidP="00A46891">
            <w:pPr>
              <w:rPr>
                <w:sz w:val="18"/>
              </w:rPr>
            </w:pPr>
            <w:r w:rsidRPr="00962D21">
              <w:rPr>
                <w:sz w:val="18"/>
              </w:rPr>
              <w:t>Rubric</w:t>
            </w:r>
            <w:r>
              <w:rPr>
                <w:sz w:val="18"/>
              </w:rPr>
              <w:t xml:space="preserve"> Dance Work Out Instructor’s Routine 100 points       Name</w:t>
            </w:r>
            <w:proofErr w:type="gramStart"/>
            <w:r>
              <w:rPr>
                <w:sz w:val="18"/>
              </w:rPr>
              <w:t>:                                                                                  Period</w:t>
            </w:r>
            <w:proofErr w:type="gramEnd"/>
            <w:r>
              <w:rPr>
                <w:sz w:val="18"/>
              </w:rPr>
              <w:t xml:space="preserve">:                                  Date: </w:t>
            </w:r>
          </w:p>
        </w:tc>
      </w:tr>
      <w:tr w:rsidR="00A46891" w:rsidRPr="00752EF2" w14:paraId="4B523252" w14:textId="77777777" w:rsidTr="0093449A">
        <w:trPr>
          <w:trHeight w:val="135"/>
        </w:trPr>
        <w:tc>
          <w:tcPr>
            <w:tcW w:w="807" w:type="dxa"/>
            <w:tcBorders>
              <w:bottom w:val="nil"/>
            </w:tcBorders>
            <w:shd w:val="clear" w:color="auto" w:fill="D9D9D9"/>
          </w:tcPr>
          <w:p w14:paraId="135E3084" w14:textId="77777777" w:rsidR="00A46891" w:rsidRPr="00F61158" w:rsidRDefault="00A46891" w:rsidP="00A46891">
            <w:pPr>
              <w:rPr>
                <w:sz w:val="13"/>
                <w:szCs w:val="13"/>
              </w:rPr>
            </w:pPr>
            <w:r w:rsidRPr="00F61158">
              <w:rPr>
                <w:sz w:val="13"/>
                <w:szCs w:val="13"/>
              </w:rPr>
              <w:t>Criteria</w:t>
            </w:r>
          </w:p>
        </w:tc>
        <w:tc>
          <w:tcPr>
            <w:tcW w:w="2272" w:type="dxa"/>
            <w:tcBorders>
              <w:bottom w:val="nil"/>
            </w:tcBorders>
            <w:shd w:val="clear" w:color="auto" w:fill="D9D9D9"/>
          </w:tcPr>
          <w:p w14:paraId="1F77FC24" w14:textId="77777777" w:rsidR="00A46891" w:rsidRPr="00F61158" w:rsidRDefault="00A46891" w:rsidP="00A46891">
            <w:pPr>
              <w:rPr>
                <w:sz w:val="13"/>
                <w:szCs w:val="13"/>
              </w:rPr>
            </w:pPr>
            <w:r w:rsidRPr="00F61158">
              <w:rPr>
                <w:sz w:val="13"/>
                <w:szCs w:val="13"/>
              </w:rPr>
              <w:t xml:space="preserve">Unacceptable </w:t>
            </w:r>
          </w:p>
        </w:tc>
        <w:tc>
          <w:tcPr>
            <w:tcW w:w="3084" w:type="dxa"/>
            <w:tcBorders>
              <w:bottom w:val="nil"/>
            </w:tcBorders>
            <w:shd w:val="clear" w:color="auto" w:fill="D9D9D9"/>
          </w:tcPr>
          <w:p w14:paraId="5910AFCB" w14:textId="77777777" w:rsidR="00A46891" w:rsidRPr="00F61158" w:rsidRDefault="00A46891" w:rsidP="00A46891">
            <w:pPr>
              <w:rPr>
                <w:sz w:val="13"/>
                <w:szCs w:val="13"/>
              </w:rPr>
            </w:pPr>
            <w:r w:rsidRPr="00F61158">
              <w:rPr>
                <w:sz w:val="13"/>
                <w:szCs w:val="13"/>
              </w:rPr>
              <w:t>Emerging)</w:t>
            </w:r>
          </w:p>
        </w:tc>
        <w:tc>
          <w:tcPr>
            <w:tcW w:w="3084" w:type="dxa"/>
            <w:tcBorders>
              <w:bottom w:val="nil"/>
            </w:tcBorders>
            <w:shd w:val="clear" w:color="auto" w:fill="D9D9D9"/>
          </w:tcPr>
          <w:p w14:paraId="7034D9DB" w14:textId="77777777" w:rsidR="00A46891" w:rsidRPr="00F61158" w:rsidRDefault="00A46891" w:rsidP="00A46891">
            <w:pPr>
              <w:rPr>
                <w:sz w:val="13"/>
                <w:szCs w:val="13"/>
              </w:rPr>
            </w:pPr>
            <w:r w:rsidRPr="00F61158">
              <w:rPr>
                <w:sz w:val="13"/>
                <w:szCs w:val="13"/>
              </w:rPr>
              <w:t xml:space="preserve">Proficient </w:t>
            </w:r>
          </w:p>
        </w:tc>
        <w:tc>
          <w:tcPr>
            <w:tcW w:w="3084" w:type="dxa"/>
            <w:tcBorders>
              <w:bottom w:val="nil"/>
            </w:tcBorders>
            <w:shd w:val="clear" w:color="auto" w:fill="D9D9D9"/>
          </w:tcPr>
          <w:p w14:paraId="3696A1F7" w14:textId="77777777" w:rsidR="00A46891" w:rsidRPr="00F61158" w:rsidRDefault="00A46891" w:rsidP="00A46891">
            <w:pPr>
              <w:rPr>
                <w:sz w:val="13"/>
                <w:szCs w:val="13"/>
              </w:rPr>
            </w:pPr>
            <w:r w:rsidRPr="00F61158">
              <w:rPr>
                <w:sz w:val="13"/>
                <w:szCs w:val="13"/>
              </w:rPr>
              <w:t xml:space="preserve">Mastery </w:t>
            </w:r>
          </w:p>
        </w:tc>
        <w:tc>
          <w:tcPr>
            <w:tcW w:w="1571" w:type="dxa"/>
            <w:tcBorders>
              <w:bottom w:val="nil"/>
            </w:tcBorders>
            <w:shd w:val="clear" w:color="auto" w:fill="D9D9D9"/>
          </w:tcPr>
          <w:p w14:paraId="4BD060DD" w14:textId="77777777" w:rsidR="00A46891" w:rsidRPr="00F61158" w:rsidRDefault="00A46891" w:rsidP="00A46891">
            <w:pPr>
              <w:rPr>
                <w:sz w:val="13"/>
                <w:szCs w:val="13"/>
              </w:rPr>
            </w:pPr>
            <w:r w:rsidRPr="00F61158">
              <w:rPr>
                <w:sz w:val="13"/>
                <w:szCs w:val="13"/>
              </w:rPr>
              <w:t>Breakthrough (61+</w:t>
            </w:r>
          </w:p>
        </w:tc>
        <w:tc>
          <w:tcPr>
            <w:tcW w:w="243" w:type="dxa"/>
            <w:gridSpan w:val="2"/>
            <w:tcBorders>
              <w:bottom w:val="nil"/>
              <w:right w:val="dotted" w:sz="4" w:space="0" w:color="auto"/>
            </w:tcBorders>
            <w:shd w:val="clear" w:color="auto" w:fill="D9D9D9"/>
          </w:tcPr>
          <w:p w14:paraId="1420D9DA" w14:textId="77777777" w:rsidR="00A46891" w:rsidRPr="00F61158" w:rsidRDefault="00A46891" w:rsidP="00A46891">
            <w:pPr>
              <w:rPr>
                <w:sz w:val="13"/>
                <w:szCs w:val="13"/>
              </w:rPr>
            </w:pPr>
          </w:p>
        </w:tc>
      </w:tr>
      <w:tr w:rsidR="00A46891" w:rsidRPr="00AC0A5D" w14:paraId="01865924" w14:textId="77777777" w:rsidTr="0093449A">
        <w:trPr>
          <w:trHeight w:val="1762"/>
        </w:trPr>
        <w:tc>
          <w:tcPr>
            <w:tcW w:w="807" w:type="dxa"/>
            <w:vMerge w:val="restart"/>
            <w:tcBorders>
              <w:top w:val="nil"/>
              <w:left w:val="dotted" w:sz="4" w:space="0" w:color="auto"/>
              <w:right w:val="dotted" w:sz="4" w:space="0" w:color="auto"/>
            </w:tcBorders>
            <w:shd w:val="clear" w:color="auto" w:fill="FFFFFF"/>
          </w:tcPr>
          <w:p w14:paraId="2B61617C" w14:textId="77777777" w:rsidR="00A46891" w:rsidRPr="00F61158" w:rsidRDefault="00A46891" w:rsidP="00A46891">
            <w:pPr>
              <w:rPr>
                <w:b/>
                <w:sz w:val="13"/>
                <w:szCs w:val="13"/>
              </w:rPr>
            </w:pPr>
            <w:r w:rsidRPr="00F61158">
              <w:rPr>
                <w:b/>
                <w:sz w:val="13"/>
                <w:szCs w:val="13"/>
              </w:rPr>
              <w:t>Warm up routine</w:t>
            </w:r>
          </w:p>
          <w:p w14:paraId="51E5A8E3" w14:textId="77777777" w:rsidR="00A46891" w:rsidRPr="00F61158" w:rsidRDefault="00A46891" w:rsidP="00A46891">
            <w:pPr>
              <w:rPr>
                <w:b/>
                <w:sz w:val="13"/>
                <w:szCs w:val="13"/>
              </w:rPr>
            </w:pPr>
            <w:r w:rsidRPr="00F61158">
              <w:rPr>
                <w:sz w:val="13"/>
                <w:szCs w:val="13"/>
              </w:rPr>
              <w:t>(</w:t>
            </w:r>
            <w:proofErr w:type="gramStart"/>
            <w:r w:rsidRPr="00F61158">
              <w:rPr>
                <w:sz w:val="13"/>
                <w:szCs w:val="13"/>
              </w:rPr>
              <w:t>3min )</w:t>
            </w:r>
            <w:proofErr w:type="gramEnd"/>
          </w:p>
          <w:p w14:paraId="728CFA4F" w14:textId="77777777" w:rsidR="00A46891" w:rsidRPr="00F61158" w:rsidRDefault="00A46891" w:rsidP="00A46891">
            <w:pPr>
              <w:rPr>
                <w:sz w:val="13"/>
                <w:szCs w:val="13"/>
              </w:rPr>
            </w:pPr>
          </w:p>
          <w:p w14:paraId="256B8D7B" w14:textId="77777777" w:rsidR="00A46891" w:rsidRPr="00F61158" w:rsidRDefault="00A46891" w:rsidP="00A46891">
            <w:pPr>
              <w:rPr>
                <w:sz w:val="13"/>
                <w:szCs w:val="13"/>
              </w:rPr>
            </w:pPr>
          </w:p>
          <w:p w14:paraId="2A1F6700" w14:textId="77777777" w:rsidR="00A46891" w:rsidRPr="00F61158" w:rsidRDefault="00A46891" w:rsidP="00A46891">
            <w:pPr>
              <w:rPr>
                <w:sz w:val="13"/>
                <w:szCs w:val="13"/>
              </w:rPr>
            </w:pPr>
            <w:r w:rsidRPr="00F61158">
              <w:rPr>
                <w:sz w:val="13"/>
                <w:szCs w:val="13"/>
              </w:rPr>
              <w:t>(20 pts)</w:t>
            </w:r>
          </w:p>
        </w:tc>
        <w:tc>
          <w:tcPr>
            <w:tcW w:w="2272" w:type="dxa"/>
            <w:tcBorders>
              <w:top w:val="nil"/>
              <w:left w:val="dotted" w:sz="4" w:space="0" w:color="auto"/>
              <w:bottom w:val="dotted" w:sz="4" w:space="0" w:color="auto"/>
              <w:right w:val="dotted" w:sz="4" w:space="0" w:color="auto"/>
            </w:tcBorders>
            <w:shd w:val="clear" w:color="auto" w:fill="FFFFFF"/>
          </w:tcPr>
          <w:p w14:paraId="11BF3123" w14:textId="77777777" w:rsidR="00A46891" w:rsidRPr="00F61158" w:rsidRDefault="00A46891" w:rsidP="00A46891">
            <w:pPr>
              <w:rPr>
                <w:sz w:val="13"/>
                <w:szCs w:val="13"/>
              </w:rPr>
            </w:pPr>
            <w:r w:rsidRPr="00F61158">
              <w:rPr>
                <w:sz w:val="13"/>
                <w:szCs w:val="13"/>
              </w:rPr>
              <w:t xml:space="preserve">Routine is poorly prepared, does not warm up major muscle groups nor raises the heart rate efficiently. The music is not 100-120bpm and less than 2 min.  Dance combos are too difficult to follow and do not follow a 4-8 ct pattern. Combos do not repeat. Little leadership is demonstrated. The order of exercise combos does not have a flow. The instructors memorized little of the routine. </w:t>
            </w:r>
          </w:p>
        </w:tc>
        <w:tc>
          <w:tcPr>
            <w:tcW w:w="3084" w:type="dxa"/>
            <w:tcBorders>
              <w:top w:val="nil"/>
              <w:left w:val="dotted" w:sz="4" w:space="0" w:color="auto"/>
              <w:bottom w:val="dotted" w:sz="4" w:space="0" w:color="auto"/>
              <w:right w:val="dotted" w:sz="4" w:space="0" w:color="auto"/>
            </w:tcBorders>
            <w:shd w:val="clear" w:color="auto" w:fill="FFFFFF"/>
          </w:tcPr>
          <w:p w14:paraId="6ECCBFCA" w14:textId="77777777" w:rsidR="00A46891" w:rsidRPr="00F61158" w:rsidRDefault="00A46891" w:rsidP="00A46891">
            <w:pPr>
              <w:rPr>
                <w:sz w:val="13"/>
                <w:szCs w:val="13"/>
              </w:rPr>
            </w:pPr>
            <w:r w:rsidRPr="00F61158">
              <w:rPr>
                <w:sz w:val="13"/>
                <w:szCs w:val="13"/>
              </w:rPr>
              <w:t xml:space="preserve">Routine warms up </w:t>
            </w:r>
            <w:r w:rsidRPr="00F61158">
              <w:rPr>
                <w:b/>
                <w:sz w:val="13"/>
                <w:szCs w:val="13"/>
              </w:rPr>
              <w:t>most</w:t>
            </w:r>
            <w:r w:rsidRPr="00F61158">
              <w:rPr>
                <w:sz w:val="13"/>
                <w:szCs w:val="13"/>
              </w:rPr>
              <w:t xml:space="preserve"> major muscle groups (hamstrings, quads, latissimo dorsi) by using big, repetitive moves &amp; easy stretches. The heart rate gets raised slowly. The music is motivating &amp; </w:t>
            </w:r>
            <w:r w:rsidRPr="00F61158">
              <w:rPr>
                <w:b/>
                <w:sz w:val="13"/>
                <w:szCs w:val="13"/>
              </w:rPr>
              <w:t>100-120bpm 2:30min</w:t>
            </w:r>
            <w:r w:rsidRPr="00F61158">
              <w:rPr>
                <w:sz w:val="13"/>
                <w:szCs w:val="13"/>
              </w:rPr>
              <w:t xml:space="preserve">. Instructors chose 3-4 dance combos that </w:t>
            </w:r>
            <w:r w:rsidRPr="00F61158">
              <w:rPr>
                <w:b/>
                <w:sz w:val="13"/>
                <w:szCs w:val="13"/>
              </w:rPr>
              <w:t xml:space="preserve">sometimes </w:t>
            </w:r>
            <w:r w:rsidRPr="00F61158">
              <w:rPr>
                <w:sz w:val="13"/>
                <w:szCs w:val="13"/>
              </w:rPr>
              <w:t xml:space="preserve">stay rhythmically in a 4-8 ct pattern which </w:t>
            </w:r>
            <w:r w:rsidRPr="00F61158">
              <w:rPr>
                <w:b/>
                <w:sz w:val="13"/>
                <w:szCs w:val="13"/>
              </w:rPr>
              <w:t>sometimes</w:t>
            </w:r>
            <w:r w:rsidRPr="00F61158">
              <w:rPr>
                <w:sz w:val="13"/>
                <w:szCs w:val="13"/>
              </w:rPr>
              <w:t xml:space="preserve"> repeat. The demonstration is </w:t>
            </w:r>
            <w:r w:rsidRPr="00F61158">
              <w:rPr>
                <w:b/>
                <w:sz w:val="13"/>
                <w:szCs w:val="13"/>
              </w:rPr>
              <w:t>not always</w:t>
            </w:r>
            <w:r w:rsidRPr="00F61158">
              <w:rPr>
                <w:sz w:val="13"/>
                <w:szCs w:val="13"/>
              </w:rPr>
              <w:t xml:space="preserve"> clear and the instructor shows only some </w:t>
            </w:r>
            <w:r w:rsidRPr="00F61158">
              <w:rPr>
                <w:b/>
                <w:sz w:val="13"/>
                <w:szCs w:val="13"/>
              </w:rPr>
              <w:t xml:space="preserve">leadership </w:t>
            </w:r>
            <w:r w:rsidRPr="00F61158">
              <w:rPr>
                <w:sz w:val="13"/>
                <w:szCs w:val="13"/>
              </w:rPr>
              <w:t xml:space="preserve">by </w:t>
            </w:r>
            <w:r w:rsidRPr="00F61158">
              <w:rPr>
                <w:b/>
                <w:sz w:val="13"/>
                <w:szCs w:val="13"/>
              </w:rPr>
              <w:t xml:space="preserve">sometimes </w:t>
            </w:r>
            <w:r w:rsidRPr="00F61158">
              <w:rPr>
                <w:sz w:val="13"/>
                <w:szCs w:val="13"/>
              </w:rPr>
              <w:t>indicating the next move by hand or verbal signals</w:t>
            </w:r>
            <w:r w:rsidRPr="00F61158">
              <w:rPr>
                <w:b/>
                <w:sz w:val="13"/>
                <w:szCs w:val="13"/>
              </w:rPr>
              <w:t xml:space="preserve">. </w:t>
            </w:r>
            <w:r w:rsidRPr="00F61158">
              <w:rPr>
                <w:sz w:val="13"/>
                <w:szCs w:val="13"/>
              </w:rPr>
              <w:t xml:space="preserve">The order of exercise combos has not always a flow. </w:t>
            </w:r>
          </w:p>
          <w:p w14:paraId="3FE68B70" w14:textId="77777777" w:rsidR="00A46891" w:rsidRPr="00F61158" w:rsidRDefault="00A46891" w:rsidP="00A46891">
            <w:pPr>
              <w:rPr>
                <w:sz w:val="13"/>
                <w:szCs w:val="13"/>
              </w:rPr>
            </w:pPr>
            <w:r w:rsidRPr="00F61158">
              <w:rPr>
                <w:sz w:val="13"/>
                <w:szCs w:val="13"/>
              </w:rPr>
              <w:t xml:space="preserve">The instructors memorized </w:t>
            </w:r>
            <w:r w:rsidRPr="00F61158">
              <w:rPr>
                <w:b/>
                <w:sz w:val="13"/>
                <w:szCs w:val="13"/>
              </w:rPr>
              <w:t>some of</w:t>
            </w:r>
            <w:r w:rsidRPr="00F61158">
              <w:rPr>
                <w:sz w:val="13"/>
                <w:szCs w:val="13"/>
              </w:rPr>
              <w:t xml:space="preserve"> the routine.</w:t>
            </w:r>
          </w:p>
        </w:tc>
        <w:tc>
          <w:tcPr>
            <w:tcW w:w="3084" w:type="dxa"/>
            <w:tcBorders>
              <w:top w:val="nil"/>
              <w:left w:val="dotted" w:sz="4" w:space="0" w:color="auto"/>
              <w:bottom w:val="dotted" w:sz="4" w:space="0" w:color="auto"/>
              <w:right w:val="dotted" w:sz="4" w:space="0" w:color="auto"/>
            </w:tcBorders>
            <w:shd w:val="clear" w:color="auto" w:fill="FFFFFF"/>
          </w:tcPr>
          <w:p w14:paraId="0A8026A0" w14:textId="77777777" w:rsidR="00A46891" w:rsidRPr="00F61158" w:rsidRDefault="00A46891" w:rsidP="00A46891">
            <w:pPr>
              <w:rPr>
                <w:sz w:val="13"/>
                <w:szCs w:val="13"/>
              </w:rPr>
            </w:pPr>
            <w:r w:rsidRPr="00F61158">
              <w:rPr>
                <w:sz w:val="13"/>
                <w:szCs w:val="13"/>
              </w:rPr>
              <w:t xml:space="preserve">Routine warms up all major muscle groups (hamstrings, quads, latissimo dorsi) by using big, repetitive moves &amp; easy stretches. The heart rate gets raised slowly. The music is motivating &amp; </w:t>
            </w:r>
            <w:r w:rsidRPr="00F61158">
              <w:rPr>
                <w:b/>
                <w:sz w:val="13"/>
                <w:szCs w:val="13"/>
              </w:rPr>
              <w:t>100-120bpm 3 min</w:t>
            </w:r>
            <w:r w:rsidRPr="00F61158">
              <w:rPr>
                <w:sz w:val="13"/>
                <w:szCs w:val="13"/>
              </w:rPr>
              <w:t xml:space="preserve">. Instructors chose 3-4 dance combos that stay </w:t>
            </w:r>
            <w:r w:rsidRPr="00F61158">
              <w:rPr>
                <w:b/>
                <w:sz w:val="13"/>
                <w:szCs w:val="13"/>
              </w:rPr>
              <w:t>mostly</w:t>
            </w:r>
            <w:r w:rsidRPr="00F61158">
              <w:rPr>
                <w:sz w:val="13"/>
                <w:szCs w:val="13"/>
              </w:rPr>
              <w:t xml:space="preserve"> rhythmically in a 4-8 ct pattern &amp; repeat. The demonstration is clear and the instructor shows </w:t>
            </w:r>
            <w:r w:rsidRPr="00F61158">
              <w:rPr>
                <w:b/>
                <w:sz w:val="13"/>
                <w:szCs w:val="13"/>
              </w:rPr>
              <w:t xml:space="preserve">leadership </w:t>
            </w:r>
            <w:r w:rsidRPr="00F61158">
              <w:rPr>
                <w:sz w:val="13"/>
                <w:szCs w:val="13"/>
              </w:rPr>
              <w:t xml:space="preserve">by </w:t>
            </w:r>
            <w:r w:rsidRPr="00F61158">
              <w:rPr>
                <w:b/>
                <w:sz w:val="13"/>
                <w:szCs w:val="13"/>
              </w:rPr>
              <w:t xml:space="preserve">often </w:t>
            </w:r>
            <w:r w:rsidRPr="00F61158">
              <w:rPr>
                <w:sz w:val="13"/>
                <w:szCs w:val="13"/>
              </w:rPr>
              <w:t>indicating the next move by hand or verbal signals</w:t>
            </w:r>
            <w:r w:rsidRPr="00F61158">
              <w:rPr>
                <w:b/>
                <w:sz w:val="13"/>
                <w:szCs w:val="13"/>
              </w:rPr>
              <w:t xml:space="preserve">. </w:t>
            </w:r>
            <w:r w:rsidRPr="00F61158">
              <w:rPr>
                <w:sz w:val="13"/>
                <w:szCs w:val="13"/>
              </w:rPr>
              <w:t xml:space="preserve">. The order of exercise combos has mostly a flow. </w:t>
            </w:r>
          </w:p>
          <w:p w14:paraId="715680EB" w14:textId="77777777" w:rsidR="00A46891" w:rsidRPr="00F61158" w:rsidRDefault="00A46891" w:rsidP="00A46891">
            <w:pPr>
              <w:rPr>
                <w:sz w:val="13"/>
                <w:szCs w:val="13"/>
              </w:rPr>
            </w:pPr>
            <w:r w:rsidRPr="00F61158">
              <w:rPr>
                <w:sz w:val="13"/>
                <w:szCs w:val="13"/>
              </w:rPr>
              <w:t xml:space="preserve">The instructors memorized </w:t>
            </w:r>
            <w:r w:rsidRPr="00F61158">
              <w:rPr>
                <w:b/>
                <w:sz w:val="13"/>
                <w:szCs w:val="13"/>
              </w:rPr>
              <w:t>most of</w:t>
            </w:r>
            <w:r w:rsidRPr="00F61158">
              <w:rPr>
                <w:sz w:val="13"/>
                <w:szCs w:val="13"/>
              </w:rPr>
              <w:t xml:space="preserve"> the routine.</w:t>
            </w:r>
          </w:p>
        </w:tc>
        <w:tc>
          <w:tcPr>
            <w:tcW w:w="3084" w:type="dxa"/>
            <w:tcBorders>
              <w:top w:val="nil"/>
              <w:left w:val="dotted" w:sz="4" w:space="0" w:color="auto"/>
              <w:bottom w:val="dotted" w:sz="4" w:space="0" w:color="auto"/>
              <w:right w:val="dotted" w:sz="4" w:space="0" w:color="auto"/>
            </w:tcBorders>
            <w:shd w:val="clear" w:color="auto" w:fill="FFFFFF"/>
          </w:tcPr>
          <w:p w14:paraId="1E9CAB70" w14:textId="77777777" w:rsidR="00A46891" w:rsidRPr="00F61158" w:rsidRDefault="00A46891" w:rsidP="00A46891">
            <w:pPr>
              <w:rPr>
                <w:sz w:val="13"/>
                <w:szCs w:val="13"/>
              </w:rPr>
            </w:pPr>
            <w:r w:rsidRPr="00F61158">
              <w:rPr>
                <w:sz w:val="13"/>
                <w:szCs w:val="13"/>
              </w:rPr>
              <w:t xml:space="preserve">Routine warms up all major muscle groups (hamstrings, quads, latissimo dorsi, gastrocnemius, deltoids) by using big, repetitive moves &amp; easy stretches. The heart rate gets raised slowly. The music is motivating &amp; </w:t>
            </w:r>
            <w:r w:rsidRPr="00F61158">
              <w:rPr>
                <w:b/>
                <w:sz w:val="13"/>
                <w:szCs w:val="13"/>
              </w:rPr>
              <w:t>100-120bpm &amp; 3min</w:t>
            </w:r>
            <w:r w:rsidRPr="00F61158">
              <w:rPr>
                <w:sz w:val="13"/>
                <w:szCs w:val="13"/>
              </w:rPr>
              <w:t xml:space="preserve">. Instructors chose 3-4 dance combos that stay rhythmically in a 4-8 ct pattern &amp; repeat. The demonstration is clear and the instructor shows </w:t>
            </w:r>
            <w:r w:rsidRPr="00F61158">
              <w:rPr>
                <w:b/>
                <w:sz w:val="13"/>
                <w:szCs w:val="13"/>
              </w:rPr>
              <w:t>solid</w:t>
            </w:r>
            <w:r w:rsidRPr="00F61158">
              <w:rPr>
                <w:sz w:val="13"/>
                <w:szCs w:val="13"/>
              </w:rPr>
              <w:t xml:space="preserve"> </w:t>
            </w:r>
            <w:r w:rsidRPr="00F61158">
              <w:rPr>
                <w:b/>
                <w:sz w:val="13"/>
                <w:szCs w:val="13"/>
              </w:rPr>
              <w:t xml:space="preserve">leadership </w:t>
            </w:r>
            <w:r w:rsidRPr="00F61158">
              <w:rPr>
                <w:sz w:val="13"/>
                <w:szCs w:val="13"/>
              </w:rPr>
              <w:t xml:space="preserve">by </w:t>
            </w:r>
            <w:r w:rsidRPr="00F61158">
              <w:rPr>
                <w:b/>
                <w:sz w:val="13"/>
                <w:szCs w:val="13"/>
              </w:rPr>
              <w:t xml:space="preserve">always </w:t>
            </w:r>
            <w:r w:rsidRPr="00F61158">
              <w:rPr>
                <w:sz w:val="13"/>
                <w:szCs w:val="13"/>
              </w:rPr>
              <w:t>indicating the next move by hand or verbal signals</w:t>
            </w:r>
            <w:r w:rsidRPr="00F61158">
              <w:rPr>
                <w:b/>
                <w:sz w:val="13"/>
                <w:szCs w:val="13"/>
              </w:rPr>
              <w:t xml:space="preserve">. </w:t>
            </w:r>
            <w:r w:rsidRPr="00F61158">
              <w:rPr>
                <w:sz w:val="13"/>
                <w:szCs w:val="13"/>
              </w:rPr>
              <w:t xml:space="preserve">. The order of exercise combos has a flow. </w:t>
            </w:r>
          </w:p>
          <w:p w14:paraId="7B69A919" w14:textId="77777777" w:rsidR="00A46891" w:rsidRPr="00F61158" w:rsidRDefault="00A46891" w:rsidP="00A46891">
            <w:pPr>
              <w:rPr>
                <w:sz w:val="13"/>
                <w:szCs w:val="13"/>
              </w:rPr>
            </w:pPr>
            <w:r w:rsidRPr="00F61158">
              <w:rPr>
                <w:sz w:val="13"/>
                <w:szCs w:val="13"/>
              </w:rPr>
              <w:t xml:space="preserve">The instructors memorized the routine. </w:t>
            </w:r>
          </w:p>
        </w:tc>
        <w:tc>
          <w:tcPr>
            <w:tcW w:w="1571" w:type="dxa"/>
            <w:tcBorders>
              <w:top w:val="nil"/>
              <w:left w:val="dotted" w:sz="4" w:space="0" w:color="auto"/>
              <w:bottom w:val="dotted" w:sz="4" w:space="0" w:color="auto"/>
              <w:right w:val="dotted" w:sz="4" w:space="0" w:color="auto"/>
            </w:tcBorders>
            <w:shd w:val="clear" w:color="auto" w:fill="FFFFFF"/>
          </w:tcPr>
          <w:p w14:paraId="1F8913E1" w14:textId="77777777" w:rsidR="00A46891" w:rsidRPr="00F61158" w:rsidRDefault="00A46891" w:rsidP="00A46891">
            <w:pPr>
              <w:rPr>
                <w:sz w:val="13"/>
                <w:szCs w:val="13"/>
              </w:rPr>
            </w:pPr>
            <w:r w:rsidRPr="00F61158">
              <w:rPr>
                <w:sz w:val="13"/>
                <w:szCs w:val="13"/>
              </w:rPr>
              <w:t xml:space="preserve">In addition to the “mastery” qualities the instructor shows exceptional technique while executing the dance, the choreography is out of the ordinary original and interesting. </w:t>
            </w:r>
          </w:p>
        </w:tc>
        <w:tc>
          <w:tcPr>
            <w:tcW w:w="243" w:type="dxa"/>
            <w:gridSpan w:val="2"/>
            <w:tcBorders>
              <w:top w:val="nil"/>
              <w:left w:val="dotted" w:sz="4" w:space="0" w:color="auto"/>
              <w:bottom w:val="dotted" w:sz="4" w:space="0" w:color="auto"/>
              <w:right w:val="dotted" w:sz="4" w:space="0" w:color="auto"/>
            </w:tcBorders>
            <w:shd w:val="clear" w:color="auto" w:fill="FFFFFF"/>
          </w:tcPr>
          <w:p w14:paraId="68CC5283" w14:textId="77777777" w:rsidR="00A46891" w:rsidRPr="00F61158" w:rsidRDefault="00A46891" w:rsidP="00A46891">
            <w:pPr>
              <w:rPr>
                <w:sz w:val="13"/>
                <w:szCs w:val="13"/>
              </w:rPr>
            </w:pPr>
          </w:p>
        </w:tc>
      </w:tr>
      <w:tr w:rsidR="00A46891" w:rsidRPr="00AC0A5D" w14:paraId="1760E8C3" w14:textId="77777777" w:rsidTr="0093449A">
        <w:trPr>
          <w:trHeight w:hRule="exact" w:val="168"/>
        </w:trPr>
        <w:tc>
          <w:tcPr>
            <w:tcW w:w="807" w:type="dxa"/>
            <w:vMerge/>
            <w:tcBorders>
              <w:left w:val="dotted" w:sz="4" w:space="0" w:color="auto"/>
              <w:bottom w:val="dotted" w:sz="4" w:space="0" w:color="auto"/>
              <w:right w:val="dotted" w:sz="4" w:space="0" w:color="auto"/>
            </w:tcBorders>
            <w:shd w:val="clear" w:color="auto" w:fill="FFFFFF"/>
          </w:tcPr>
          <w:p w14:paraId="1A165C9F" w14:textId="77777777" w:rsidR="00A46891" w:rsidRPr="00F61158" w:rsidRDefault="00A46891" w:rsidP="00A46891">
            <w:pPr>
              <w:rPr>
                <w:sz w:val="13"/>
                <w:szCs w:val="13"/>
              </w:rPr>
            </w:pPr>
          </w:p>
        </w:tc>
        <w:tc>
          <w:tcPr>
            <w:tcW w:w="2272" w:type="dxa"/>
            <w:tcBorders>
              <w:top w:val="dotted" w:sz="4" w:space="0" w:color="auto"/>
              <w:left w:val="dotted" w:sz="4" w:space="0" w:color="auto"/>
              <w:bottom w:val="dotted" w:sz="4" w:space="0" w:color="auto"/>
              <w:right w:val="dotted" w:sz="4" w:space="0" w:color="auto"/>
            </w:tcBorders>
            <w:shd w:val="clear" w:color="auto" w:fill="FFFFFF"/>
          </w:tcPr>
          <w:p w14:paraId="66EC0F7C" w14:textId="77777777" w:rsidR="00A46891" w:rsidRPr="00F61158" w:rsidRDefault="00A46891" w:rsidP="00A46891">
            <w:pPr>
              <w:rPr>
                <w:sz w:val="13"/>
                <w:szCs w:val="13"/>
              </w:rPr>
            </w:pPr>
            <w:r w:rsidRPr="00F61158">
              <w:rPr>
                <w:sz w:val="13"/>
                <w:szCs w:val="13"/>
              </w:rPr>
              <w:t>0-------------------6-------------------12</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091AF795" w14:textId="77777777" w:rsidR="00A46891" w:rsidRPr="00F61158" w:rsidRDefault="00A46891" w:rsidP="00A46891">
            <w:pPr>
              <w:rPr>
                <w:sz w:val="13"/>
                <w:szCs w:val="13"/>
              </w:rPr>
            </w:pPr>
            <w:r w:rsidRPr="00F61158">
              <w:rPr>
                <w:sz w:val="13"/>
                <w:szCs w:val="13"/>
              </w:rPr>
              <w:t>13--------------------------------------------------------15</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6A98BDBB" w14:textId="77777777" w:rsidR="00A46891" w:rsidRPr="00F61158" w:rsidRDefault="00A46891" w:rsidP="00A46891">
            <w:pPr>
              <w:rPr>
                <w:sz w:val="13"/>
                <w:szCs w:val="13"/>
              </w:rPr>
            </w:pPr>
            <w:r w:rsidRPr="00F61158">
              <w:rPr>
                <w:sz w:val="13"/>
                <w:szCs w:val="13"/>
              </w:rPr>
              <w:t>16--------------------------------------------------------17</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00B3AE64" w14:textId="77777777" w:rsidR="00A46891" w:rsidRPr="00F61158" w:rsidRDefault="00A46891" w:rsidP="00A46891">
            <w:pPr>
              <w:rPr>
                <w:sz w:val="13"/>
                <w:szCs w:val="13"/>
              </w:rPr>
            </w:pPr>
            <w:r w:rsidRPr="00F61158">
              <w:rPr>
                <w:sz w:val="13"/>
                <w:szCs w:val="13"/>
              </w:rPr>
              <w:t>18------------------------------------------------------20</w:t>
            </w:r>
          </w:p>
        </w:tc>
        <w:tc>
          <w:tcPr>
            <w:tcW w:w="1571" w:type="dxa"/>
            <w:tcBorders>
              <w:top w:val="dotted" w:sz="4" w:space="0" w:color="auto"/>
              <w:left w:val="dotted" w:sz="4" w:space="0" w:color="auto"/>
              <w:bottom w:val="dotted" w:sz="4" w:space="0" w:color="auto"/>
              <w:right w:val="dotted" w:sz="4" w:space="0" w:color="auto"/>
            </w:tcBorders>
            <w:shd w:val="clear" w:color="auto" w:fill="FFFFFF"/>
          </w:tcPr>
          <w:p w14:paraId="0835E4AF" w14:textId="77777777" w:rsidR="00A46891" w:rsidRPr="00F61158" w:rsidRDefault="00A46891" w:rsidP="00A46891">
            <w:pPr>
              <w:rPr>
                <w:sz w:val="13"/>
                <w:szCs w:val="13"/>
              </w:rPr>
            </w:pPr>
            <w:r w:rsidRPr="00F61158">
              <w:rPr>
                <w:sz w:val="13"/>
                <w:szCs w:val="13"/>
              </w:rPr>
              <w:t>21-------------------23</w:t>
            </w:r>
          </w:p>
        </w:tc>
        <w:tc>
          <w:tcPr>
            <w:tcW w:w="243" w:type="dxa"/>
            <w:gridSpan w:val="2"/>
            <w:tcBorders>
              <w:top w:val="dotted" w:sz="4" w:space="0" w:color="auto"/>
              <w:left w:val="dotted" w:sz="4" w:space="0" w:color="auto"/>
              <w:bottom w:val="dotted" w:sz="4" w:space="0" w:color="auto"/>
              <w:right w:val="dotted" w:sz="4" w:space="0" w:color="auto"/>
            </w:tcBorders>
            <w:shd w:val="clear" w:color="auto" w:fill="FFFFFF"/>
          </w:tcPr>
          <w:p w14:paraId="1692C374" w14:textId="77777777" w:rsidR="00A46891" w:rsidRPr="00F61158" w:rsidRDefault="00A46891" w:rsidP="00A46891">
            <w:pPr>
              <w:rPr>
                <w:sz w:val="13"/>
                <w:szCs w:val="13"/>
              </w:rPr>
            </w:pPr>
          </w:p>
        </w:tc>
      </w:tr>
      <w:tr w:rsidR="00A46891" w:rsidRPr="00AC0A5D" w14:paraId="35A5EF0B" w14:textId="77777777" w:rsidTr="0093449A">
        <w:trPr>
          <w:trHeight w:val="1762"/>
        </w:trPr>
        <w:tc>
          <w:tcPr>
            <w:tcW w:w="807" w:type="dxa"/>
            <w:vMerge w:val="restart"/>
            <w:tcBorders>
              <w:top w:val="dotted" w:sz="4" w:space="0" w:color="auto"/>
              <w:left w:val="dotted" w:sz="4" w:space="0" w:color="auto"/>
              <w:right w:val="dotted" w:sz="4" w:space="0" w:color="auto"/>
            </w:tcBorders>
            <w:shd w:val="clear" w:color="auto" w:fill="FFFFFF"/>
          </w:tcPr>
          <w:p w14:paraId="7BCE31BA" w14:textId="77777777" w:rsidR="00A46891" w:rsidRPr="00F61158" w:rsidRDefault="00A46891" w:rsidP="00A46891">
            <w:pPr>
              <w:rPr>
                <w:sz w:val="13"/>
                <w:szCs w:val="13"/>
              </w:rPr>
            </w:pPr>
            <w:r w:rsidRPr="00F61158">
              <w:rPr>
                <w:b/>
                <w:sz w:val="13"/>
                <w:szCs w:val="13"/>
              </w:rPr>
              <w:t>Aerobic Routine</w:t>
            </w:r>
            <w:r w:rsidRPr="00F61158">
              <w:rPr>
                <w:sz w:val="13"/>
                <w:szCs w:val="13"/>
              </w:rPr>
              <w:t xml:space="preserve"> </w:t>
            </w:r>
          </w:p>
          <w:p w14:paraId="3056AD90" w14:textId="77777777" w:rsidR="00A46891" w:rsidRPr="00F61158" w:rsidRDefault="00A46891" w:rsidP="00A46891">
            <w:pPr>
              <w:rPr>
                <w:sz w:val="13"/>
                <w:szCs w:val="13"/>
              </w:rPr>
            </w:pPr>
            <w:r w:rsidRPr="00F61158">
              <w:rPr>
                <w:sz w:val="13"/>
                <w:szCs w:val="13"/>
              </w:rPr>
              <w:t>(4 min)</w:t>
            </w:r>
          </w:p>
          <w:p w14:paraId="084D2849" w14:textId="77777777" w:rsidR="00A46891" w:rsidRPr="00F61158" w:rsidRDefault="00A46891" w:rsidP="00A46891">
            <w:pPr>
              <w:rPr>
                <w:sz w:val="13"/>
                <w:szCs w:val="13"/>
              </w:rPr>
            </w:pPr>
          </w:p>
          <w:p w14:paraId="130F2A20" w14:textId="77777777" w:rsidR="00A46891" w:rsidRPr="00F61158" w:rsidRDefault="00A46891" w:rsidP="00A46891">
            <w:pPr>
              <w:rPr>
                <w:sz w:val="13"/>
                <w:szCs w:val="13"/>
              </w:rPr>
            </w:pPr>
            <w:r w:rsidRPr="00F61158">
              <w:rPr>
                <w:sz w:val="13"/>
                <w:szCs w:val="13"/>
              </w:rPr>
              <w:t>(20 pts)</w:t>
            </w:r>
          </w:p>
        </w:tc>
        <w:tc>
          <w:tcPr>
            <w:tcW w:w="2272" w:type="dxa"/>
            <w:tcBorders>
              <w:top w:val="dotted" w:sz="4" w:space="0" w:color="auto"/>
              <w:left w:val="dotted" w:sz="4" w:space="0" w:color="auto"/>
              <w:bottom w:val="dotted" w:sz="4" w:space="0" w:color="auto"/>
              <w:right w:val="dotted" w:sz="4" w:space="0" w:color="auto"/>
            </w:tcBorders>
            <w:shd w:val="clear" w:color="auto" w:fill="FFFFFF"/>
          </w:tcPr>
          <w:p w14:paraId="47CFCA8B" w14:textId="77777777" w:rsidR="00A46891" w:rsidRPr="00F61158" w:rsidRDefault="00A46891" w:rsidP="00A46891">
            <w:pPr>
              <w:rPr>
                <w:sz w:val="13"/>
                <w:szCs w:val="13"/>
              </w:rPr>
            </w:pPr>
            <w:r w:rsidRPr="00F61158">
              <w:rPr>
                <w:sz w:val="13"/>
                <w:szCs w:val="13"/>
              </w:rPr>
              <w:t>Routine is poorly prepared, does not work out major muscle groups nor raises the heart rate efficiently. The music is not 140-160bpm &amp; shorter than 3 min. Dance combos are too difficult to follow and do not follow a 4-8 ct pattern. Combos do not repeat. Little leadership is demonstrated. The order of exercise combos does not have a flow. The instructors memorized little of the routine.</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099A03D3" w14:textId="77777777" w:rsidR="00A46891" w:rsidRPr="00F61158" w:rsidRDefault="00A46891" w:rsidP="00A46891">
            <w:pPr>
              <w:rPr>
                <w:sz w:val="13"/>
                <w:szCs w:val="13"/>
              </w:rPr>
            </w:pPr>
            <w:r w:rsidRPr="00F61158">
              <w:rPr>
                <w:sz w:val="13"/>
                <w:szCs w:val="13"/>
              </w:rPr>
              <w:t xml:space="preserve">Routine works out </w:t>
            </w:r>
            <w:r w:rsidRPr="00F61158">
              <w:rPr>
                <w:b/>
                <w:sz w:val="13"/>
                <w:szCs w:val="13"/>
              </w:rPr>
              <w:t>most</w:t>
            </w:r>
            <w:r w:rsidRPr="00F61158">
              <w:rPr>
                <w:sz w:val="13"/>
                <w:szCs w:val="13"/>
              </w:rPr>
              <w:t xml:space="preserve"> major muscle groups (hamstrings, quads, latissimo dorsi) by creating big, repetitive moves. </w:t>
            </w:r>
            <w:r w:rsidRPr="00F61158">
              <w:rPr>
                <w:b/>
                <w:sz w:val="13"/>
                <w:szCs w:val="13"/>
              </w:rPr>
              <w:t xml:space="preserve">For the most part </w:t>
            </w:r>
            <w:r w:rsidRPr="00F61158">
              <w:rPr>
                <w:sz w:val="13"/>
                <w:szCs w:val="13"/>
              </w:rPr>
              <w:t xml:space="preserve">the heart rate raises and stays raised to 140-180 bpm. The music is motivating &amp; 140-160bpm &amp; </w:t>
            </w:r>
            <w:r w:rsidRPr="00F61158">
              <w:rPr>
                <w:b/>
                <w:sz w:val="13"/>
                <w:szCs w:val="13"/>
              </w:rPr>
              <w:t>3 min.</w:t>
            </w:r>
            <w:r w:rsidRPr="00F61158">
              <w:rPr>
                <w:sz w:val="13"/>
                <w:szCs w:val="13"/>
              </w:rPr>
              <w:t xml:space="preserve"> Instructors chose 3-4 dance combos that </w:t>
            </w:r>
            <w:r w:rsidRPr="00F61158">
              <w:rPr>
                <w:b/>
                <w:sz w:val="13"/>
                <w:szCs w:val="13"/>
              </w:rPr>
              <w:t xml:space="preserve">sometimes </w:t>
            </w:r>
            <w:r w:rsidRPr="00F61158">
              <w:rPr>
                <w:sz w:val="13"/>
                <w:szCs w:val="13"/>
              </w:rPr>
              <w:t xml:space="preserve">stay rhythmically in a 4-8 ct pattern which </w:t>
            </w:r>
            <w:r w:rsidRPr="00F61158">
              <w:rPr>
                <w:b/>
                <w:sz w:val="13"/>
                <w:szCs w:val="13"/>
              </w:rPr>
              <w:t>sometimes</w:t>
            </w:r>
            <w:r w:rsidRPr="00F61158">
              <w:rPr>
                <w:sz w:val="13"/>
                <w:szCs w:val="13"/>
              </w:rPr>
              <w:t xml:space="preserve"> repeat. The demonstration is </w:t>
            </w:r>
            <w:r w:rsidRPr="00F61158">
              <w:rPr>
                <w:b/>
                <w:sz w:val="13"/>
                <w:szCs w:val="13"/>
              </w:rPr>
              <w:t>not always</w:t>
            </w:r>
            <w:r w:rsidRPr="00F61158">
              <w:rPr>
                <w:sz w:val="13"/>
                <w:szCs w:val="13"/>
              </w:rPr>
              <w:t xml:space="preserve"> clear and the instructor shows only some </w:t>
            </w:r>
            <w:r w:rsidRPr="00F61158">
              <w:rPr>
                <w:b/>
                <w:sz w:val="13"/>
                <w:szCs w:val="13"/>
              </w:rPr>
              <w:t xml:space="preserve">leadership </w:t>
            </w:r>
            <w:r w:rsidRPr="00F61158">
              <w:rPr>
                <w:sz w:val="13"/>
                <w:szCs w:val="13"/>
              </w:rPr>
              <w:t xml:space="preserve">by </w:t>
            </w:r>
            <w:r w:rsidRPr="00F61158">
              <w:rPr>
                <w:b/>
                <w:sz w:val="13"/>
                <w:szCs w:val="13"/>
              </w:rPr>
              <w:t xml:space="preserve">sometimes </w:t>
            </w:r>
            <w:r w:rsidRPr="00F61158">
              <w:rPr>
                <w:sz w:val="13"/>
                <w:szCs w:val="13"/>
              </w:rPr>
              <w:t xml:space="preserve">indicating the next move The order of exercise combos has not always a flow. </w:t>
            </w:r>
          </w:p>
          <w:p w14:paraId="74917A82" w14:textId="77777777" w:rsidR="00A46891" w:rsidRPr="00F61158" w:rsidRDefault="00A46891" w:rsidP="00A46891">
            <w:pPr>
              <w:rPr>
                <w:sz w:val="13"/>
                <w:szCs w:val="13"/>
              </w:rPr>
            </w:pPr>
            <w:r w:rsidRPr="00F61158">
              <w:rPr>
                <w:sz w:val="13"/>
                <w:szCs w:val="13"/>
              </w:rPr>
              <w:t xml:space="preserve">The instructors memorized </w:t>
            </w:r>
            <w:r w:rsidRPr="00F61158">
              <w:rPr>
                <w:b/>
                <w:sz w:val="13"/>
                <w:szCs w:val="13"/>
              </w:rPr>
              <w:t>some of</w:t>
            </w:r>
            <w:r w:rsidRPr="00F61158">
              <w:rPr>
                <w:sz w:val="13"/>
                <w:szCs w:val="13"/>
              </w:rPr>
              <w:t xml:space="preserve"> the routine.</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0C15CAA9" w14:textId="77777777" w:rsidR="00A46891" w:rsidRPr="00F61158" w:rsidRDefault="00A46891" w:rsidP="00A46891">
            <w:pPr>
              <w:rPr>
                <w:sz w:val="13"/>
                <w:szCs w:val="13"/>
              </w:rPr>
            </w:pPr>
            <w:r w:rsidRPr="00F61158">
              <w:rPr>
                <w:sz w:val="13"/>
                <w:szCs w:val="13"/>
              </w:rPr>
              <w:t xml:space="preserve">Routine works out all major muscle groups (hamstrings, quads, latissimo dorsi) by creating big, repetitive moves. The heart rate raises and stays raised to 140-180bpm. The music is motivating &amp; 140-160bpm &amp; 4 min. Instructors chose 3-4 dance combos that stay </w:t>
            </w:r>
            <w:r w:rsidRPr="00F61158">
              <w:rPr>
                <w:b/>
                <w:sz w:val="13"/>
                <w:szCs w:val="13"/>
              </w:rPr>
              <w:t>mostly</w:t>
            </w:r>
            <w:r w:rsidRPr="00F61158">
              <w:rPr>
                <w:sz w:val="13"/>
                <w:szCs w:val="13"/>
              </w:rPr>
              <w:t xml:space="preserve"> rhythmically in a 4-8 ct pattern &amp; repeat. The demonstration is clear and the instructor shows </w:t>
            </w:r>
            <w:r w:rsidRPr="00F61158">
              <w:rPr>
                <w:b/>
                <w:sz w:val="13"/>
                <w:szCs w:val="13"/>
              </w:rPr>
              <w:t xml:space="preserve">leadership </w:t>
            </w:r>
            <w:r w:rsidRPr="00F61158">
              <w:rPr>
                <w:sz w:val="13"/>
                <w:szCs w:val="13"/>
              </w:rPr>
              <w:t xml:space="preserve">by </w:t>
            </w:r>
            <w:r w:rsidRPr="00F61158">
              <w:rPr>
                <w:b/>
                <w:sz w:val="13"/>
                <w:szCs w:val="13"/>
              </w:rPr>
              <w:t xml:space="preserve">often </w:t>
            </w:r>
            <w:r w:rsidRPr="00F61158">
              <w:rPr>
                <w:sz w:val="13"/>
                <w:szCs w:val="13"/>
              </w:rPr>
              <w:t>indicating the next move by hand or verbal signals</w:t>
            </w:r>
            <w:r w:rsidRPr="00F61158">
              <w:rPr>
                <w:b/>
                <w:sz w:val="13"/>
                <w:szCs w:val="13"/>
              </w:rPr>
              <w:t xml:space="preserve">. </w:t>
            </w:r>
            <w:r w:rsidRPr="00F61158">
              <w:rPr>
                <w:sz w:val="13"/>
                <w:szCs w:val="13"/>
              </w:rPr>
              <w:t xml:space="preserve">. The order of exercise combos has mostly a flow. </w:t>
            </w:r>
          </w:p>
          <w:p w14:paraId="3B0C6B91" w14:textId="77777777" w:rsidR="00A46891" w:rsidRPr="00F61158" w:rsidRDefault="00A46891" w:rsidP="00A46891">
            <w:pPr>
              <w:rPr>
                <w:sz w:val="13"/>
                <w:szCs w:val="13"/>
              </w:rPr>
            </w:pPr>
            <w:r w:rsidRPr="00F61158">
              <w:rPr>
                <w:sz w:val="13"/>
                <w:szCs w:val="13"/>
              </w:rPr>
              <w:t xml:space="preserve">The instructors memorized </w:t>
            </w:r>
            <w:r w:rsidRPr="00F61158">
              <w:rPr>
                <w:b/>
                <w:sz w:val="13"/>
                <w:szCs w:val="13"/>
              </w:rPr>
              <w:t>most of</w:t>
            </w:r>
            <w:r w:rsidRPr="00F61158">
              <w:rPr>
                <w:sz w:val="13"/>
                <w:szCs w:val="13"/>
              </w:rPr>
              <w:t xml:space="preserve"> the routine.</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66878007" w14:textId="77777777" w:rsidR="00A46891" w:rsidRPr="00F61158" w:rsidRDefault="00A46891" w:rsidP="00A46891">
            <w:pPr>
              <w:rPr>
                <w:sz w:val="13"/>
                <w:szCs w:val="13"/>
              </w:rPr>
            </w:pPr>
            <w:r w:rsidRPr="00F61158">
              <w:rPr>
                <w:sz w:val="13"/>
                <w:szCs w:val="13"/>
              </w:rPr>
              <w:t xml:space="preserve">Routine works out all major muscle groups (hamstrings, quads, latissimo dorsi) by creating big, repetitive moves. The heart rate raises and stays raised to 140-180bpm &amp; 4 min. The music is motivating &amp; 140-160bpm. Instructors chose 3-4 dance combos that stay rhythmically in a 4-8 ct pattern &amp; repeat. The demonstration is clear and the instructor shows </w:t>
            </w:r>
            <w:r w:rsidRPr="00F61158">
              <w:rPr>
                <w:b/>
                <w:sz w:val="13"/>
                <w:szCs w:val="13"/>
              </w:rPr>
              <w:t>solid</w:t>
            </w:r>
            <w:r w:rsidRPr="00F61158">
              <w:rPr>
                <w:sz w:val="13"/>
                <w:szCs w:val="13"/>
              </w:rPr>
              <w:t xml:space="preserve"> </w:t>
            </w:r>
            <w:r w:rsidRPr="00F61158">
              <w:rPr>
                <w:b/>
                <w:sz w:val="13"/>
                <w:szCs w:val="13"/>
              </w:rPr>
              <w:t xml:space="preserve">leadership </w:t>
            </w:r>
            <w:r w:rsidRPr="00F61158">
              <w:rPr>
                <w:sz w:val="13"/>
                <w:szCs w:val="13"/>
              </w:rPr>
              <w:t xml:space="preserve">by </w:t>
            </w:r>
            <w:r w:rsidRPr="00F61158">
              <w:rPr>
                <w:b/>
                <w:sz w:val="13"/>
                <w:szCs w:val="13"/>
              </w:rPr>
              <w:t>always</w:t>
            </w:r>
            <w:r w:rsidRPr="00F61158">
              <w:rPr>
                <w:sz w:val="13"/>
                <w:szCs w:val="13"/>
              </w:rPr>
              <w:t xml:space="preserve"> indicating the next move by hand or verbal signals. The order of exercise combos has a flow. The instructors memorized the routine.</w:t>
            </w:r>
          </w:p>
        </w:tc>
        <w:tc>
          <w:tcPr>
            <w:tcW w:w="1571" w:type="dxa"/>
            <w:tcBorders>
              <w:top w:val="dotted" w:sz="4" w:space="0" w:color="auto"/>
              <w:left w:val="dotted" w:sz="4" w:space="0" w:color="auto"/>
              <w:bottom w:val="dotted" w:sz="4" w:space="0" w:color="auto"/>
              <w:right w:val="dotted" w:sz="4" w:space="0" w:color="auto"/>
            </w:tcBorders>
            <w:shd w:val="clear" w:color="auto" w:fill="FFFFFF"/>
          </w:tcPr>
          <w:p w14:paraId="77476B06" w14:textId="77777777" w:rsidR="00A46891" w:rsidRPr="00F61158" w:rsidRDefault="00A46891" w:rsidP="00A46891">
            <w:pPr>
              <w:rPr>
                <w:sz w:val="13"/>
                <w:szCs w:val="13"/>
              </w:rPr>
            </w:pPr>
            <w:r w:rsidRPr="00F61158">
              <w:rPr>
                <w:sz w:val="13"/>
                <w:szCs w:val="13"/>
              </w:rPr>
              <w:t xml:space="preserve"> In addition to the “mastery” qualities the instructor shows exceptional technique while executing the dance, the choreography is out of the ordinary original and interesting.</w:t>
            </w:r>
          </w:p>
        </w:tc>
        <w:tc>
          <w:tcPr>
            <w:tcW w:w="243" w:type="dxa"/>
            <w:gridSpan w:val="2"/>
            <w:tcBorders>
              <w:top w:val="dotted" w:sz="4" w:space="0" w:color="auto"/>
              <w:left w:val="dotted" w:sz="4" w:space="0" w:color="auto"/>
              <w:bottom w:val="dotted" w:sz="4" w:space="0" w:color="auto"/>
              <w:right w:val="dotted" w:sz="4" w:space="0" w:color="auto"/>
            </w:tcBorders>
            <w:shd w:val="clear" w:color="auto" w:fill="FFFFFF"/>
          </w:tcPr>
          <w:p w14:paraId="09E1C742" w14:textId="77777777" w:rsidR="00A46891" w:rsidRPr="00F61158" w:rsidRDefault="00A46891" w:rsidP="00A46891">
            <w:pPr>
              <w:rPr>
                <w:sz w:val="13"/>
                <w:szCs w:val="13"/>
              </w:rPr>
            </w:pPr>
          </w:p>
        </w:tc>
      </w:tr>
      <w:tr w:rsidR="00A46891" w:rsidRPr="00AC0A5D" w14:paraId="4247B132" w14:textId="77777777" w:rsidTr="0093449A">
        <w:trPr>
          <w:trHeight w:val="139"/>
        </w:trPr>
        <w:tc>
          <w:tcPr>
            <w:tcW w:w="807" w:type="dxa"/>
            <w:vMerge/>
            <w:tcBorders>
              <w:left w:val="dotted" w:sz="4" w:space="0" w:color="auto"/>
              <w:bottom w:val="dotted" w:sz="4" w:space="0" w:color="auto"/>
              <w:right w:val="dotted" w:sz="4" w:space="0" w:color="auto"/>
            </w:tcBorders>
            <w:shd w:val="clear" w:color="auto" w:fill="FFFFFF"/>
          </w:tcPr>
          <w:p w14:paraId="39D03816" w14:textId="77777777" w:rsidR="00A46891" w:rsidRPr="00F61158" w:rsidRDefault="00A46891" w:rsidP="00A46891">
            <w:pPr>
              <w:rPr>
                <w:b/>
                <w:sz w:val="13"/>
                <w:szCs w:val="13"/>
              </w:rPr>
            </w:pPr>
          </w:p>
        </w:tc>
        <w:tc>
          <w:tcPr>
            <w:tcW w:w="2272" w:type="dxa"/>
            <w:tcBorders>
              <w:top w:val="dotted" w:sz="4" w:space="0" w:color="auto"/>
              <w:left w:val="dotted" w:sz="4" w:space="0" w:color="auto"/>
              <w:bottom w:val="dotted" w:sz="4" w:space="0" w:color="auto"/>
              <w:right w:val="dotted" w:sz="4" w:space="0" w:color="auto"/>
            </w:tcBorders>
            <w:shd w:val="clear" w:color="auto" w:fill="FFFFFF"/>
          </w:tcPr>
          <w:p w14:paraId="04047B96" w14:textId="77777777" w:rsidR="00A46891" w:rsidRPr="00F61158" w:rsidRDefault="00A46891" w:rsidP="00A46891">
            <w:pPr>
              <w:rPr>
                <w:sz w:val="13"/>
                <w:szCs w:val="13"/>
              </w:rPr>
            </w:pPr>
            <w:r w:rsidRPr="00F61158">
              <w:rPr>
                <w:sz w:val="13"/>
                <w:szCs w:val="13"/>
              </w:rPr>
              <w:t>0-------------------6-------------------12</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3B05E9EE" w14:textId="77777777" w:rsidR="00A46891" w:rsidRPr="00F61158" w:rsidRDefault="00A46891" w:rsidP="00A46891">
            <w:pPr>
              <w:rPr>
                <w:sz w:val="13"/>
                <w:szCs w:val="13"/>
              </w:rPr>
            </w:pPr>
            <w:r w:rsidRPr="00F61158">
              <w:rPr>
                <w:sz w:val="13"/>
                <w:szCs w:val="13"/>
              </w:rPr>
              <w:t>13--------------------------------------------------------15</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6CEC3164" w14:textId="77777777" w:rsidR="00A46891" w:rsidRPr="00F61158" w:rsidRDefault="00A46891" w:rsidP="00A46891">
            <w:pPr>
              <w:rPr>
                <w:sz w:val="13"/>
                <w:szCs w:val="13"/>
              </w:rPr>
            </w:pPr>
            <w:r w:rsidRPr="00F61158">
              <w:rPr>
                <w:sz w:val="13"/>
                <w:szCs w:val="13"/>
              </w:rPr>
              <w:t>16--------------------------------------------------------17</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3C2FB2AE" w14:textId="77777777" w:rsidR="00A46891" w:rsidRPr="00F61158" w:rsidRDefault="00A46891" w:rsidP="00A46891">
            <w:pPr>
              <w:rPr>
                <w:sz w:val="13"/>
                <w:szCs w:val="13"/>
              </w:rPr>
            </w:pPr>
            <w:r w:rsidRPr="00F61158">
              <w:rPr>
                <w:sz w:val="13"/>
                <w:szCs w:val="13"/>
              </w:rPr>
              <w:t>18------------------------------------------------------20</w:t>
            </w:r>
          </w:p>
        </w:tc>
        <w:tc>
          <w:tcPr>
            <w:tcW w:w="1571" w:type="dxa"/>
            <w:tcBorders>
              <w:top w:val="dotted" w:sz="4" w:space="0" w:color="auto"/>
              <w:left w:val="dotted" w:sz="4" w:space="0" w:color="auto"/>
              <w:bottom w:val="dotted" w:sz="4" w:space="0" w:color="auto"/>
              <w:right w:val="dotted" w:sz="4" w:space="0" w:color="auto"/>
            </w:tcBorders>
            <w:shd w:val="clear" w:color="auto" w:fill="FFFFFF"/>
          </w:tcPr>
          <w:p w14:paraId="0CE67FAD" w14:textId="77777777" w:rsidR="00A46891" w:rsidRPr="00F61158" w:rsidRDefault="00A46891" w:rsidP="00A46891">
            <w:pPr>
              <w:rPr>
                <w:sz w:val="13"/>
                <w:szCs w:val="13"/>
              </w:rPr>
            </w:pPr>
            <w:r w:rsidRPr="00F61158">
              <w:rPr>
                <w:sz w:val="13"/>
                <w:szCs w:val="13"/>
              </w:rPr>
              <w:t>21-------------------23</w:t>
            </w:r>
          </w:p>
        </w:tc>
        <w:tc>
          <w:tcPr>
            <w:tcW w:w="243" w:type="dxa"/>
            <w:gridSpan w:val="2"/>
            <w:tcBorders>
              <w:top w:val="dotted" w:sz="4" w:space="0" w:color="auto"/>
              <w:left w:val="dotted" w:sz="4" w:space="0" w:color="auto"/>
              <w:bottom w:val="dotted" w:sz="4" w:space="0" w:color="auto"/>
              <w:right w:val="dotted" w:sz="4" w:space="0" w:color="auto"/>
            </w:tcBorders>
            <w:shd w:val="clear" w:color="auto" w:fill="FFFFFF"/>
          </w:tcPr>
          <w:p w14:paraId="01BCC7C0" w14:textId="77777777" w:rsidR="00A46891" w:rsidRPr="00F61158" w:rsidRDefault="00A46891" w:rsidP="00A46891">
            <w:pPr>
              <w:rPr>
                <w:sz w:val="13"/>
                <w:szCs w:val="13"/>
              </w:rPr>
            </w:pPr>
          </w:p>
        </w:tc>
      </w:tr>
      <w:tr w:rsidR="00A46891" w:rsidRPr="00AC0A5D" w14:paraId="03F7951E" w14:textId="77777777" w:rsidTr="0093449A">
        <w:trPr>
          <w:trHeight w:val="1762"/>
        </w:trPr>
        <w:tc>
          <w:tcPr>
            <w:tcW w:w="807" w:type="dxa"/>
            <w:vMerge w:val="restart"/>
            <w:tcBorders>
              <w:top w:val="dotted" w:sz="4" w:space="0" w:color="auto"/>
              <w:left w:val="dotted" w:sz="4" w:space="0" w:color="auto"/>
              <w:right w:val="dotted" w:sz="4" w:space="0" w:color="auto"/>
            </w:tcBorders>
            <w:shd w:val="clear" w:color="auto" w:fill="FFFFFF"/>
          </w:tcPr>
          <w:p w14:paraId="53659798" w14:textId="77777777" w:rsidR="00A46891" w:rsidRPr="00F61158" w:rsidRDefault="00A46891" w:rsidP="00A46891">
            <w:pPr>
              <w:rPr>
                <w:b/>
                <w:sz w:val="13"/>
                <w:szCs w:val="13"/>
              </w:rPr>
            </w:pPr>
            <w:r w:rsidRPr="00F61158">
              <w:rPr>
                <w:b/>
                <w:sz w:val="13"/>
                <w:szCs w:val="13"/>
              </w:rPr>
              <w:t>Strengthening Routine</w:t>
            </w:r>
          </w:p>
          <w:p w14:paraId="7B75772F" w14:textId="77777777" w:rsidR="00A46891" w:rsidRPr="00F61158" w:rsidRDefault="00A46891" w:rsidP="00A46891">
            <w:pPr>
              <w:rPr>
                <w:sz w:val="13"/>
                <w:szCs w:val="13"/>
              </w:rPr>
            </w:pPr>
            <w:r w:rsidRPr="00F61158">
              <w:rPr>
                <w:sz w:val="13"/>
                <w:szCs w:val="13"/>
              </w:rPr>
              <w:t>(3 min)</w:t>
            </w:r>
          </w:p>
          <w:p w14:paraId="646A4586" w14:textId="77777777" w:rsidR="00A46891" w:rsidRPr="00F61158" w:rsidRDefault="00A46891" w:rsidP="00A46891">
            <w:pPr>
              <w:rPr>
                <w:sz w:val="13"/>
                <w:szCs w:val="13"/>
              </w:rPr>
            </w:pPr>
          </w:p>
          <w:p w14:paraId="5BFA24D5" w14:textId="77777777" w:rsidR="00A46891" w:rsidRPr="00F61158" w:rsidRDefault="00A46891" w:rsidP="00A46891">
            <w:pPr>
              <w:rPr>
                <w:sz w:val="13"/>
                <w:szCs w:val="13"/>
              </w:rPr>
            </w:pPr>
            <w:r w:rsidRPr="00F61158">
              <w:rPr>
                <w:sz w:val="13"/>
                <w:szCs w:val="13"/>
              </w:rPr>
              <w:t>(20 pts)</w:t>
            </w:r>
          </w:p>
        </w:tc>
        <w:tc>
          <w:tcPr>
            <w:tcW w:w="2272" w:type="dxa"/>
            <w:tcBorders>
              <w:top w:val="dotted" w:sz="4" w:space="0" w:color="auto"/>
              <w:left w:val="dotted" w:sz="4" w:space="0" w:color="auto"/>
              <w:bottom w:val="dotted" w:sz="4" w:space="0" w:color="auto"/>
              <w:right w:val="dotted" w:sz="4" w:space="0" w:color="auto"/>
            </w:tcBorders>
            <w:shd w:val="clear" w:color="auto" w:fill="FFFFFF"/>
          </w:tcPr>
          <w:p w14:paraId="2663E296" w14:textId="77777777" w:rsidR="00A46891" w:rsidRPr="00F61158" w:rsidRDefault="00A46891" w:rsidP="00A46891">
            <w:pPr>
              <w:rPr>
                <w:sz w:val="13"/>
                <w:szCs w:val="13"/>
              </w:rPr>
            </w:pPr>
            <w:r w:rsidRPr="00F61158">
              <w:rPr>
                <w:sz w:val="13"/>
                <w:szCs w:val="13"/>
              </w:rPr>
              <w:t>Routine is poorly prepared, does not strengthen abdominals, pectorals, triceps, biceps and deltoids. The music is not 120-130bpm &amp; shorter than 2min. Combos are too difficult to follow and do not follow an 8-16 ct pattern. Combos do not repeat. Little leadership is demonstrated. The order of exercise combos does not have a flow. The instructors memorized little of the routine.</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60F85AD9" w14:textId="77777777" w:rsidR="00A46891" w:rsidRPr="00F61158" w:rsidRDefault="00A46891" w:rsidP="00A46891">
            <w:pPr>
              <w:rPr>
                <w:sz w:val="13"/>
                <w:szCs w:val="13"/>
              </w:rPr>
            </w:pPr>
            <w:r w:rsidRPr="00F61158">
              <w:rPr>
                <w:sz w:val="13"/>
                <w:szCs w:val="13"/>
              </w:rPr>
              <w:t xml:space="preserve">Routine strengthens </w:t>
            </w:r>
            <w:r w:rsidRPr="00F61158">
              <w:rPr>
                <w:b/>
                <w:sz w:val="13"/>
                <w:szCs w:val="13"/>
              </w:rPr>
              <w:t>most</w:t>
            </w:r>
            <w:r w:rsidRPr="00F61158">
              <w:rPr>
                <w:sz w:val="13"/>
                <w:szCs w:val="13"/>
              </w:rPr>
              <w:t xml:space="preserve"> of the following: abdominals, pectorals, triceps, biceps, and deltoids by using a combination of exercises. The music is a moderate tempo at 120-130bpm &amp; </w:t>
            </w:r>
            <w:r w:rsidRPr="00F61158">
              <w:rPr>
                <w:b/>
                <w:sz w:val="13"/>
                <w:szCs w:val="13"/>
              </w:rPr>
              <w:t>2:30 min</w:t>
            </w:r>
            <w:r w:rsidRPr="00F61158">
              <w:rPr>
                <w:sz w:val="13"/>
                <w:szCs w:val="13"/>
              </w:rPr>
              <w:t xml:space="preserve">. Instructors chose 3-4 combos that stay rhythmically in an </w:t>
            </w:r>
            <w:r w:rsidRPr="00F61158">
              <w:rPr>
                <w:b/>
                <w:sz w:val="13"/>
                <w:szCs w:val="13"/>
              </w:rPr>
              <w:t>8-16</w:t>
            </w:r>
            <w:r w:rsidRPr="00F61158">
              <w:rPr>
                <w:sz w:val="13"/>
                <w:szCs w:val="13"/>
              </w:rPr>
              <w:t xml:space="preserve"> ct pattern &amp; repeat. The demonstration is </w:t>
            </w:r>
            <w:r w:rsidRPr="00F61158">
              <w:rPr>
                <w:b/>
                <w:sz w:val="13"/>
                <w:szCs w:val="13"/>
              </w:rPr>
              <w:t>not always</w:t>
            </w:r>
            <w:r w:rsidRPr="00F61158">
              <w:rPr>
                <w:sz w:val="13"/>
                <w:szCs w:val="13"/>
              </w:rPr>
              <w:t xml:space="preserve"> clear and the instructor shows only some </w:t>
            </w:r>
            <w:r w:rsidRPr="00F61158">
              <w:rPr>
                <w:b/>
                <w:sz w:val="13"/>
                <w:szCs w:val="13"/>
              </w:rPr>
              <w:t xml:space="preserve">leadership </w:t>
            </w:r>
            <w:r w:rsidRPr="00F61158">
              <w:rPr>
                <w:sz w:val="13"/>
                <w:szCs w:val="13"/>
              </w:rPr>
              <w:t xml:space="preserve">by </w:t>
            </w:r>
            <w:r w:rsidRPr="00F61158">
              <w:rPr>
                <w:b/>
                <w:sz w:val="13"/>
                <w:szCs w:val="13"/>
              </w:rPr>
              <w:t xml:space="preserve">sometimes </w:t>
            </w:r>
            <w:r w:rsidRPr="00F61158">
              <w:rPr>
                <w:sz w:val="13"/>
                <w:szCs w:val="13"/>
              </w:rPr>
              <w:t>indicating the next move by hand or verbal signals</w:t>
            </w:r>
            <w:r w:rsidRPr="00F61158">
              <w:rPr>
                <w:b/>
                <w:sz w:val="13"/>
                <w:szCs w:val="13"/>
              </w:rPr>
              <w:t xml:space="preserve">. </w:t>
            </w:r>
            <w:r w:rsidRPr="00F61158">
              <w:rPr>
                <w:sz w:val="13"/>
                <w:szCs w:val="13"/>
              </w:rPr>
              <w:t>The order of exercise combos has not always a flow. (</w:t>
            </w:r>
            <w:proofErr w:type="gramStart"/>
            <w:r w:rsidRPr="00F61158">
              <w:rPr>
                <w:sz w:val="13"/>
                <w:szCs w:val="13"/>
              </w:rPr>
              <w:t>many</w:t>
            </w:r>
            <w:proofErr w:type="gramEnd"/>
            <w:r w:rsidRPr="00F61158">
              <w:rPr>
                <w:sz w:val="13"/>
                <w:szCs w:val="13"/>
              </w:rPr>
              <w:t xml:space="preserve"> ups and downs)</w:t>
            </w:r>
          </w:p>
          <w:p w14:paraId="32C2262D" w14:textId="77777777" w:rsidR="00A46891" w:rsidRPr="00F61158" w:rsidRDefault="00A46891" w:rsidP="00A46891">
            <w:pPr>
              <w:rPr>
                <w:sz w:val="13"/>
                <w:szCs w:val="13"/>
              </w:rPr>
            </w:pPr>
            <w:r w:rsidRPr="00F61158">
              <w:rPr>
                <w:sz w:val="13"/>
                <w:szCs w:val="13"/>
              </w:rPr>
              <w:t xml:space="preserve">The instructors memorized </w:t>
            </w:r>
            <w:r w:rsidRPr="00F61158">
              <w:rPr>
                <w:b/>
                <w:sz w:val="13"/>
                <w:szCs w:val="13"/>
              </w:rPr>
              <w:t>some of</w:t>
            </w:r>
            <w:r w:rsidRPr="00F61158">
              <w:rPr>
                <w:sz w:val="13"/>
                <w:szCs w:val="13"/>
              </w:rPr>
              <w:t xml:space="preserve"> the routine.</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5D3F630A" w14:textId="77777777" w:rsidR="00A46891" w:rsidRPr="00F61158" w:rsidRDefault="00A46891" w:rsidP="00A46891">
            <w:pPr>
              <w:rPr>
                <w:sz w:val="13"/>
                <w:szCs w:val="13"/>
              </w:rPr>
            </w:pPr>
            <w:r w:rsidRPr="00F61158">
              <w:rPr>
                <w:sz w:val="13"/>
                <w:szCs w:val="13"/>
              </w:rPr>
              <w:t xml:space="preserve">Routine strengthens abdominals, pectorals, triceps, biceps, and deltoids by using a combination of exercises. The music is a moderate tempo at 120-130bpm &amp; 3 min. Instructors chose 3-4 combos that stay rhythmically in an </w:t>
            </w:r>
            <w:r w:rsidRPr="00F61158">
              <w:rPr>
                <w:b/>
                <w:sz w:val="13"/>
                <w:szCs w:val="13"/>
              </w:rPr>
              <w:t>8-16</w:t>
            </w:r>
            <w:r w:rsidRPr="00F61158">
              <w:rPr>
                <w:sz w:val="13"/>
                <w:szCs w:val="13"/>
              </w:rPr>
              <w:t xml:space="preserve"> ct pattern &amp; repeat. The demonstration is </w:t>
            </w:r>
            <w:r w:rsidRPr="00F61158">
              <w:rPr>
                <w:b/>
                <w:sz w:val="13"/>
                <w:szCs w:val="13"/>
              </w:rPr>
              <w:t>mostly</w:t>
            </w:r>
            <w:r w:rsidRPr="00F61158">
              <w:rPr>
                <w:sz w:val="13"/>
                <w:szCs w:val="13"/>
              </w:rPr>
              <w:t xml:space="preserve"> clear and the instructor shows </w:t>
            </w:r>
            <w:r w:rsidRPr="00F61158">
              <w:rPr>
                <w:b/>
                <w:sz w:val="13"/>
                <w:szCs w:val="13"/>
              </w:rPr>
              <w:t xml:space="preserve">leadership </w:t>
            </w:r>
            <w:r w:rsidRPr="00F61158">
              <w:rPr>
                <w:sz w:val="13"/>
                <w:szCs w:val="13"/>
              </w:rPr>
              <w:t xml:space="preserve">by </w:t>
            </w:r>
            <w:r w:rsidRPr="00F61158">
              <w:rPr>
                <w:b/>
                <w:sz w:val="13"/>
                <w:szCs w:val="13"/>
              </w:rPr>
              <w:t xml:space="preserve">often </w:t>
            </w:r>
            <w:r w:rsidRPr="00F61158">
              <w:rPr>
                <w:sz w:val="13"/>
                <w:szCs w:val="13"/>
              </w:rPr>
              <w:t>indicating the next move by hand or verbal signals</w:t>
            </w:r>
            <w:r w:rsidRPr="00F61158">
              <w:rPr>
                <w:b/>
                <w:sz w:val="13"/>
                <w:szCs w:val="13"/>
              </w:rPr>
              <w:t xml:space="preserve">. </w:t>
            </w:r>
            <w:r w:rsidRPr="00F61158">
              <w:rPr>
                <w:sz w:val="13"/>
                <w:szCs w:val="13"/>
              </w:rPr>
              <w:t xml:space="preserve">. The order of exercise combos has </w:t>
            </w:r>
            <w:r w:rsidRPr="00F61158">
              <w:rPr>
                <w:b/>
                <w:sz w:val="13"/>
                <w:szCs w:val="13"/>
              </w:rPr>
              <w:t xml:space="preserve">mostly </w:t>
            </w:r>
            <w:r w:rsidRPr="00F61158">
              <w:rPr>
                <w:sz w:val="13"/>
                <w:szCs w:val="13"/>
              </w:rPr>
              <w:t>a flow. (Some ups and downs)</w:t>
            </w:r>
          </w:p>
          <w:p w14:paraId="63C7568A" w14:textId="77777777" w:rsidR="00A46891" w:rsidRPr="00F61158" w:rsidRDefault="00A46891" w:rsidP="00A46891">
            <w:pPr>
              <w:rPr>
                <w:sz w:val="13"/>
                <w:szCs w:val="13"/>
              </w:rPr>
            </w:pPr>
            <w:r w:rsidRPr="00F61158">
              <w:rPr>
                <w:sz w:val="13"/>
                <w:szCs w:val="13"/>
              </w:rPr>
              <w:t xml:space="preserve">The instructors memorized </w:t>
            </w:r>
            <w:r w:rsidRPr="00F61158">
              <w:rPr>
                <w:b/>
                <w:sz w:val="13"/>
                <w:szCs w:val="13"/>
              </w:rPr>
              <w:t>most of</w:t>
            </w:r>
            <w:r w:rsidRPr="00F61158">
              <w:rPr>
                <w:sz w:val="13"/>
                <w:szCs w:val="13"/>
              </w:rPr>
              <w:t xml:space="preserve"> the routine.</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714FD927" w14:textId="77777777" w:rsidR="00A46891" w:rsidRPr="00F61158" w:rsidRDefault="00A46891" w:rsidP="00A46891">
            <w:pPr>
              <w:rPr>
                <w:sz w:val="13"/>
                <w:szCs w:val="13"/>
              </w:rPr>
            </w:pPr>
            <w:r w:rsidRPr="00F61158">
              <w:rPr>
                <w:sz w:val="13"/>
                <w:szCs w:val="13"/>
              </w:rPr>
              <w:t xml:space="preserve">Routine strengthens abdominals, pectorals, triceps, biceps, and deltoids by using a combination of exercises. The music is a moderate tempo at 120-130bpm &amp;3 min. Instructors chose 3-4 combos that stay rhythmically in an </w:t>
            </w:r>
            <w:r w:rsidRPr="00F61158">
              <w:rPr>
                <w:b/>
                <w:sz w:val="13"/>
                <w:szCs w:val="13"/>
              </w:rPr>
              <w:t>8-16 ct</w:t>
            </w:r>
            <w:r w:rsidRPr="00F61158">
              <w:rPr>
                <w:sz w:val="13"/>
                <w:szCs w:val="13"/>
              </w:rPr>
              <w:t xml:space="preserve"> pattern &amp; repeat. The demonstration is clear and the instructor shows </w:t>
            </w:r>
            <w:r w:rsidRPr="00F61158">
              <w:rPr>
                <w:b/>
                <w:sz w:val="13"/>
                <w:szCs w:val="13"/>
              </w:rPr>
              <w:t>solid</w:t>
            </w:r>
            <w:r w:rsidRPr="00F61158">
              <w:rPr>
                <w:sz w:val="13"/>
                <w:szCs w:val="13"/>
              </w:rPr>
              <w:t xml:space="preserve"> </w:t>
            </w:r>
            <w:r w:rsidRPr="00F61158">
              <w:rPr>
                <w:b/>
                <w:sz w:val="13"/>
                <w:szCs w:val="13"/>
              </w:rPr>
              <w:t xml:space="preserve">leadership </w:t>
            </w:r>
            <w:r w:rsidRPr="00F61158">
              <w:rPr>
                <w:sz w:val="13"/>
                <w:szCs w:val="13"/>
              </w:rPr>
              <w:t xml:space="preserve">by </w:t>
            </w:r>
            <w:r w:rsidRPr="00F61158">
              <w:rPr>
                <w:b/>
                <w:sz w:val="13"/>
                <w:szCs w:val="13"/>
              </w:rPr>
              <w:t>always</w:t>
            </w:r>
            <w:r w:rsidRPr="00F61158">
              <w:rPr>
                <w:sz w:val="13"/>
                <w:szCs w:val="13"/>
              </w:rPr>
              <w:t xml:space="preserve"> indicating the next move by hand or verbal signals. The order of exercise combos has a flow. (</w:t>
            </w:r>
            <w:proofErr w:type="gramStart"/>
            <w:r w:rsidRPr="00F61158">
              <w:rPr>
                <w:sz w:val="13"/>
                <w:szCs w:val="13"/>
              </w:rPr>
              <w:t>no</w:t>
            </w:r>
            <w:proofErr w:type="gramEnd"/>
            <w:r w:rsidRPr="00F61158">
              <w:rPr>
                <w:sz w:val="13"/>
                <w:szCs w:val="13"/>
              </w:rPr>
              <w:t xml:space="preserve"> ups and downs) The instructors memorized the routine.</w:t>
            </w:r>
          </w:p>
        </w:tc>
        <w:tc>
          <w:tcPr>
            <w:tcW w:w="1571" w:type="dxa"/>
            <w:tcBorders>
              <w:top w:val="dotted" w:sz="4" w:space="0" w:color="auto"/>
              <w:left w:val="dotted" w:sz="4" w:space="0" w:color="auto"/>
              <w:bottom w:val="dotted" w:sz="4" w:space="0" w:color="auto"/>
              <w:right w:val="dotted" w:sz="4" w:space="0" w:color="auto"/>
            </w:tcBorders>
            <w:shd w:val="clear" w:color="auto" w:fill="FFFFFF"/>
          </w:tcPr>
          <w:p w14:paraId="1F4A9206" w14:textId="77777777" w:rsidR="00A46891" w:rsidRPr="00F61158" w:rsidRDefault="00A46891" w:rsidP="00A46891">
            <w:pPr>
              <w:rPr>
                <w:sz w:val="13"/>
                <w:szCs w:val="13"/>
              </w:rPr>
            </w:pPr>
            <w:r w:rsidRPr="00F61158">
              <w:rPr>
                <w:sz w:val="13"/>
                <w:szCs w:val="13"/>
              </w:rPr>
              <w:t>In addition to the “mastery” qualities the instructor shows exceptional technique while executing the exercises, the choreography is out of the ordinary original and interesting.</w:t>
            </w:r>
          </w:p>
        </w:tc>
        <w:tc>
          <w:tcPr>
            <w:tcW w:w="243" w:type="dxa"/>
            <w:gridSpan w:val="2"/>
            <w:tcBorders>
              <w:top w:val="dotted" w:sz="4" w:space="0" w:color="auto"/>
              <w:left w:val="dotted" w:sz="4" w:space="0" w:color="auto"/>
              <w:bottom w:val="dotted" w:sz="4" w:space="0" w:color="auto"/>
              <w:right w:val="dotted" w:sz="4" w:space="0" w:color="auto"/>
            </w:tcBorders>
            <w:shd w:val="clear" w:color="auto" w:fill="FFFFFF"/>
          </w:tcPr>
          <w:p w14:paraId="0AD0B68A" w14:textId="77777777" w:rsidR="00A46891" w:rsidRPr="00F61158" w:rsidRDefault="00A46891" w:rsidP="00A46891">
            <w:pPr>
              <w:rPr>
                <w:sz w:val="13"/>
                <w:szCs w:val="13"/>
              </w:rPr>
            </w:pPr>
          </w:p>
        </w:tc>
      </w:tr>
      <w:tr w:rsidR="00A46891" w:rsidRPr="00AC0A5D" w14:paraId="5857E5EA" w14:textId="77777777" w:rsidTr="0093449A">
        <w:trPr>
          <w:trHeight w:hRule="exact" w:val="168"/>
        </w:trPr>
        <w:tc>
          <w:tcPr>
            <w:tcW w:w="807" w:type="dxa"/>
            <w:vMerge/>
            <w:tcBorders>
              <w:left w:val="dotted" w:sz="4" w:space="0" w:color="auto"/>
              <w:bottom w:val="dotted" w:sz="4" w:space="0" w:color="auto"/>
              <w:right w:val="dotted" w:sz="4" w:space="0" w:color="auto"/>
            </w:tcBorders>
            <w:shd w:val="clear" w:color="auto" w:fill="FFFFFF"/>
          </w:tcPr>
          <w:p w14:paraId="4C20503A" w14:textId="77777777" w:rsidR="00A46891" w:rsidRPr="00F61158" w:rsidRDefault="00A46891" w:rsidP="00A46891">
            <w:pPr>
              <w:rPr>
                <w:b/>
                <w:sz w:val="13"/>
                <w:szCs w:val="13"/>
              </w:rPr>
            </w:pPr>
          </w:p>
        </w:tc>
        <w:tc>
          <w:tcPr>
            <w:tcW w:w="2272" w:type="dxa"/>
            <w:tcBorders>
              <w:top w:val="dotted" w:sz="4" w:space="0" w:color="auto"/>
              <w:left w:val="dotted" w:sz="4" w:space="0" w:color="auto"/>
              <w:bottom w:val="dotted" w:sz="4" w:space="0" w:color="auto"/>
              <w:right w:val="dotted" w:sz="4" w:space="0" w:color="auto"/>
            </w:tcBorders>
            <w:shd w:val="clear" w:color="auto" w:fill="FFFFFF"/>
          </w:tcPr>
          <w:p w14:paraId="0EB2A0FB" w14:textId="77777777" w:rsidR="00A46891" w:rsidRPr="00F61158" w:rsidRDefault="00A46891" w:rsidP="00A46891">
            <w:pPr>
              <w:rPr>
                <w:sz w:val="13"/>
                <w:szCs w:val="13"/>
              </w:rPr>
            </w:pPr>
            <w:r w:rsidRPr="00F61158">
              <w:rPr>
                <w:sz w:val="13"/>
                <w:szCs w:val="13"/>
              </w:rPr>
              <w:t>0-------------------6-------------------12</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75D683D7" w14:textId="77777777" w:rsidR="00A46891" w:rsidRPr="00F61158" w:rsidRDefault="00A46891" w:rsidP="00A46891">
            <w:pPr>
              <w:rPr>
                <w:sz w:val="13"/>
                <w:szCs w:val="13"/>
              </w:rPr>
            </w:pPr>
            <w:r w:rsidRPr="00F61158">
              <w:rPr>
                <w:sz w:val="13"/>
                <w:szCs w:val="13"/>
              </w:rPr>
              <w:t>13--------------------------------------------------------15</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418CB3F6" w14:textId="77777777" w:rsidR="00A46891" w:rsidRPr="00F61158" w:rsidRDefault="00A46891" w:rsidP="00A46891">
            <w:pPr>
              <w:rPr>
                <w:sz w:val="13"/>
                <w:szCs w:val="13"/>
              </w:rPr>
            </w:pPr>
            <w:r w:rsidRPr="00F61158">
              <w:rPr>
                <w:sz w:val="13"/>
                <w:szCs w:val="13"/>
              </w:rPr>
              <w:t>16--------------------------------------------------------17</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4DE0AAB9" w14:textId="77777777" w:rsidR="00A46891" w:rsidRPr="00F61158" w:rsidRDefault="00A46891" w:rsidP="00A46891">
            <w:pPr>
              <w:rPr>
                <w:sz w:val="13"/>
                <w:szCs w:val="13"/>
              </w:rPr>
            </w:pPr>
            <w:r w:rsidRPr="00F61158">
              <w:rPr>
                <w:sz w:val="13"/>
                <w:szCs w:val="13"/>
              </w:rPr>
              <w:t>18------------------------------------------------------20</w:t>
            </w:r>
          </w:p>
        </w:tc>
        <w:tc>
          <w:tcPr>
            <w:tcW w:w="1571" w:type="dxa"/>
            <w:tcBorders>
              <w:top w:val="dotted" w:sz="4" w:space="0" w:color="auto"/>
              <w:left w:val="dotted" w:sz="4" w:space="0" w:color="auto"/>
              <w:bottom w:val="dotted" w:sz="4" w:space="0" w:color="auto"/>
              <w:right w:val="dotted" w:sz="4" w:space="0" w:color="auto"/>
            </w:tcBorders>
            <w:shd w:val="clear" w:color="auto" w:fill="FFFFFF"/>
          </w:tcPr>
          <w:p w14:paraId="3F026A8D" w14:textId="77777777" w:rsidR="00A46891" w:rsidRPr="00F61158" w:rsidRDefault="00A46891" w:rsidP="00A46891">
            <w:pPr>
              <w:rPr>
                <w:sz w:val="13"/>
                <w:szCs w:val="13"/>
              </w:rPr>
            </w:pPr>
            <w:r w:rsidRPr="00F61158">
              <w:rPr>
                <w:sz w:val="13"/>
                <w:szCs w:val="13"/>
              </w:rPr>
              <w:t>21-------------------23</w:t>
            </w:r>
          </w:p>
        </w:tc>
        <w:tc>
          <w:tcPr>
            <w:tcW w:w="243" w:type="dxa"/>
            <w:gridSpan w:val="2"/>
            <w:tcBorders>
              <w:top w:val="dotted" w:sz="4" w:space="0" w:color="auto"/>
              <w:left w:val="dotted" w:sz="4" w:space="0" w:color="auto"/>
              <w:bottom w:val="dotted" w:sz="4" w:space="0" w:color="auto"/>
              <w:right w:val="dotted" w:sz="4" w:space="0" w:color="auto"/>
            </w:tcBorders>
            <w:shd w:val="clear" w:color="auto" w:fill="FFFFFF"/>
          </w:tcPr>
          <w:p w14:paraId="5ABE79EA" w14:textId="77777777" w:rsidR="00A46891" w:rsidRPr="00F61158" w:rsidRDefault="00A46891" w:rsidP="00A46891">
            <w:pPr>
              <w:rPr>
                <w:sz w:val="13"/>
                <w:szCs w:val="13"/>
              </w:rPr>
            </w:pPr>
          </w:p>
        </w:tc>
      </w:tr>
      <w:tr w:rsidR="00A46891" w:rsidRPr="00AC0A5D" w14:paraId="445451E7" w14:textId="77777777" w:rsidTr="0093449A">
        <w:trPr>
          <w:trHeight w:val="1607"/>
        </w:trPr>
        <w:tc>
          <w:tcPr>
            <w:tcW w:w="807" w:type="dxa"/>
            <w:vMerge w:val="restart"/>
            <w:tcBorders>
              <w:top w:val="dotted" w:sz="4" w:space="0" w:color="auto"/>
              <w:left w:val="dotted" w:sz="4" w:space="0" w:color="auto"/>
              <w:right w:val="dotted" w:sz="4" w:space="0" w:color="auto"/>
            </w:tcBorders>
            <w:shd w:val="clear" w:color="auto" w:fill="FFFFFF"/>
          </w:tcPr>
          <w:p w14:paraId="3F1C2F07" w14:textId="77777777" w:rsidR="00A46891" w:rsidRPr="00F61158" w:rsidRDefault="00A46891" w:rsidP="00A46891">
            <w:pPr>
              <w:rPr>
                <w:b/>
                <w:sz w:val="13"/>
                <w:szCs w:val="13"/>
              </w:rPr>
            </w:pPr>
            <w:r w:rsidRPr="00F61158">
              <w:rPr>
                <w:b/>
                <w:sz w:val="13"/>
                <w:szCs w:val="13"/>
              </w:rPr>
              <w:t>Warm down (stretching)</w:t>
            </w:r>
          </w:p>
          <w:p w14:paraId="37450466" w14:textId="77777777" w:rsidR="00A46891" w:rsidRPr="00F61158" w:rsidRDefault="00A46891" w:rsidP="00A46891">
            <w:pPr>
              <w:rPr>
                <w:sz w:val="13"/>
                <w:szCs w:val="13"/>
              </w:rPr>
            </w:pPr>
            <w:r w:rsidRPr="00F61158">
              <w:rPr>
                <w:sz w:val="13"/>
                <w:szCs w:val="13"/>
              </w:rPr>
              <w:t>(4 min)</w:t>
            </w:r>
          </w:p>
          <w:p w14:paraId="6DC68343" w14:textId="77777777" w:rsidR="00A46891" w:rsidRPr="00F61158" w:rsidRDefault="00A46891" w:rsidP="00A46891">
            <w:pPr>
              <w:rPr>
                <w:b/>
                <w:sz w:val="13"/>
                <w:szCs w:val="13"/>
              </w:rPr>
            </w:pPr>
          </w:p>
          <w:p w14:paraId="73A682BE" w14:textId="77777777" w:rsidR="00A46891" w:rsidRPr="00F61158" w:rsidRDefault="00A46891" w:rsidP="00A46891">
            <w:pPr>
              <w:rPr>
                <w:b/>
                <w:sz w:val="13"/>
                <w:szCs w:val="13"/>
              </w:rPr>
            </w:pPr>
            <w:r w:rsidRPr="00F61158">
              <w:rPr>
                <w:sz w:val="13"/>
                <w:szCs w:val="13"/>
              </w:rPr>
              <w:t>(20 pts)</w:t>
            </w:r>
          </w:p>
        </w:tc>
        <w:tc>
          <w:tcPr>
            <w:tcW w:w="2272" w:type="dxa"/>
            <w:tcBorders>
              <w:top w:val="dotted" w:sz="4" w:space="0" w:color="auto"/>
              <w:left w:val="dotted" w:sz="4" w:space="0" w:color="auto"/>
              <w:bottom w:val="dotted" w:sz="4" w:space="0" w:color="auto"/>
              <w:right w:val="dotted" w:sz="4" w:space="0" w:color="auto"/>
            </w:tcBorders>
            <w:shd w:val="clear" w:color="auto" w:fill="FFFFFF"/>
          </w:tcPr>
          <w:p w14:paraId="55F2B852" w14:textId="77777777" w:rsidR="00A46891" w:rsidRPr="00F61158" w:rsidRDefault="00A46891" w:rsidP="00A46891">
            <w:pPr>
              <w:rPr>
                <w:sz w:val="13"/>
                <w:szCs w:val="13"/>
              </w:rPr>
            </w:pPr>
            <w:r w:rsidRPr="00F61158">
              <w:rPr>
                <w:sz w:val="13"/>
                <w:szCs w:val="13"/>
              </w:rPr>
              <w:t>Routine is poorly prepared, does not stretch previously worked out muscle groups The music does not set a relaxing mood. Combos are too difficult to follow and do not follow an 8-16 ct pattern &amp; shorter than 3 min. Little leadership is demonstrated. The order of exercise combos does not have a flow. (</w:t>
            </w:r>
            <w:proofErr w:type="gramStart"/>
            <w:r w:rsidRPr="00F61158">
              <w:rPr>
                <w:sz w:val="13"/>
                <w:szCs w:val="13"/>
              </w:rPr>
              <w:t>many</w:t>
            </w:r>
            <w:proofErr w:type="gramEnd"/>
            <w:r w:rsidRPr="00F61158">
              <w:rPr>
                <w:sz w:val="13"/>
                <w:szCs w:val="13"/>
              </w:rPr>
              <w:t xml:space="preserve"> ups and downs)</w:t>
            </w:r>
          </w:p>
          <w:p w14:paraId="5B960106" w14:textId="77777777" w:rsidR="00A46891" w:rsidRPr="00F61158" w:rsidRDefault="00A46891" w:rsidP="00A46891">
            <w:pPr>
              <w:rPr>
                <w:sz w:val="13"/>
                <w:szCs w:val="13"/>
              </w:rPr>
            </w:pPr>
            <w:r w:rsidRPr="00F61158">
              <w:rPr>
                <w:sz w:val="13"/>
                <w:szCs w:val="13"/>
              </w:rPr>
              <w:t>The instructors memorized little of the routine.</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24B217DA" w14:textId="77777777" w:rsidR="00A46891" w:rsidRPr="00F61158" w:rsidRDefault="00A46891" w:rsidP="00A46891">
            <w:pPr>
              <w:rPr>
                <w:sz w:val="13"/>
                <w:szCs w:val="13"/>
              </w:rPr>
            </w:pPr>
            <w:r w:rsidRPr="00F61158">
              <w:rPr>
                <w:sz w:val="13"/>
                <w:szCs w:val="13"/>
              </w:rPr>
              <w:t xml:space="preserve">Routine stretches </w:t>
            </w:r>
            <w:r w:rsidRPr="00F61158">
              <w:rPr>
                <w:b/>
                <w:sz w:val="13"/>
                <w:szCs w:val="13"/>
              </w:rPr>
              <w:t>some</w:t>
            </w:r>
            <w:r w:rsidRPr="00F61158">
              <w:rPr>
                <w:sz w:val="13"/>
                <w:szCs w:val="13"/>
              </w:rPr>
              <w:t xml:space="preserve"> muscles that have been used throughout the workout by using a combination of </w:t>
            </w:r>
            <w:r w:rsidRPr="00F61158">
              <w:rPr>
                <w:b/>
                <w:sz w:val="13"/>
                <w:szCs w:val="13"/>
              </w:rPr>
              <w:t xml:space="preserve">static </w:t>
            </w:r>
            <w:r w:rsidRPr="00F61158">
              <w:rPr>
                <w:sz w:val="13"/>
                <w:szCs w:val="13"/>
              </w:rPr>
              <w:t xml:space="preserve">stretches. The music sets a relaxing mood, slow tempo &amp; 3 min. Instructors chose 3-4 combos that stay </w:t>
            </w:r>
            <w:r w:rsidRPr="00F61158">
              <w:rPr>
                <w:b/>
                <w:sz w:val="13"/>
                <w:szCs w:val="13"/>
              </w:rPr>
              <w:t>sometimes</w:t>
            </w:r>
            <w:r w:rsidRPr="00F61158">
              <w:rPr>
                <w:sz w:val="13"/>
                <w:szCs w:val="13"/>
              </w:rPr>
              <w:t xml:space="preserve"> rhythmically in an </w:t>
            </w:r>
            <w:r w:rsidRPr="00F61158">
              <w:rPr>
                <w:b/>
                <w:sz w:val="13"/>
                <w:szCs w:val="13"/>
              </w:rPr>
              <w:t>8 -16</w:t>
            </w:r>
            <w:r w:rsidRPr="00F61158">
              <w:rPr>
                <w:sz w:val="13"/>
                <w:szCs w:val="13"/>
              </w:rPr>
              <w:t xml:space="preserve"> ct pattern. The demonstration is </w:t>
            </w:r>
            <w:r w:rsidRPr="00F61158">
              <w:rPr>
                <w:b/>
                <w:sz w:val="13"/>
                <w:szCs w:val="13"/>
              </w:rPr>
              <w:t>not always</w:t>
            </w:r>
            <w:r w:rsidRPr="00F61158">
              <w:rPr>
                <w:sz w:val="13"/>
                <w:szCs w:val="13"/>
              </w:rPr>
              <w:t xml:space="preserve"> clear and the instructor shows only some </w:t>
            </w:r>
            <w:r w:rsidRPr="00F61158">
              <w:rPr>
                <w:b/>
                <w:sz w:val="13"/>
                <w:szCs w:val="13"/>
              </w:rPr>
              <w:t xml:space="preserve">leadership </w:t>
            </w:r>
            <w:r w:rsidRPr="00F61158">
              <w:rPr>
                <w:sz w:val="13"/>
                <w:szCs w:val="13"/>
              </w:rPr>
              <w:t xml:space="preserve">by </w:t>
            </w:r>
            <w:r w:rsidRPr="00F61158">
              <w:rPr>
                <w:b/>
                <w:sz w:val="13"/>
                <w:szCs w:val="13"/>
              </w:rPr>
              <w:t xml:space="preserve">sometimes </w:t>
            </w:r>
            <w:r w:rsidRPr="00F61158">
              <w:rPr>
                <w:sz w:val="13"/>
                <w:szCs w:val="13"/>
              </w:rPr>
              <w:t>indicating the next move by hand or verbal signals</w:t>
            </w:r>
            <w:r w:rsidRPr="00F61158">
              <w:rPr>
                <w:b/>
                <w:sz w:val="13"/>
                <w:szCs w:val="13"/>
              </w:rPr>
              <w:t xml:space="preserve">. </w:t>
            </w:r>
            <w:r w:rsidRPr="00F61158">
              <w:rPr>
                <w:sz w:val="13"/>
                <w:szCs w:val="13"/>
              </w:rPr>
              <w:t>The order of exercise combos has not always a flow. (</w:t>
            </w:r>
            <w:proofErr w:type="gramStart"/>
            <w:r w:rsidRPr="00F61158">
              <w:rPr>
                <w:sz w:val="13"/>
                <w:szCs w:val="13"/>
              </w:rPr>
              <w:t>many</w:t>
            </w:r>
            <w:proofErr w:type="gramEnd"/>
            <w:r w:rsidRPr="00F61158">
              <w:rPr>
                <w:sz w:val="13"/>
                <w:szCs w:val="13"/>
              </w:rPr>
              <w:t xml:space="preserve"> ups and downs)</w:t>
            </w:r>
          </w:p>
          <w:p w14:paraId="5F49C369" w14:textId="77777777" w:rsidR="00A46891" w:rsidRPr="00F61158" w:rsidRDefault="00A46891" w:rsidP="00A46891">
            <w:pPr>
              <w:rPr>
                <w:sz w:val="13"/>
                <w:szCs w:val="13"/>
              </w:rPr>
            </w:pPr>
            <w:r w:rsidRPr="00F61158">
              <w:rPr>
                <w:sz w:val="13"/>
                <w:szCs w:val="13"/>
              </w:rPr>
              <w:t xml:space="preserve">The instructors memorized </w:t>
            </w:r>
            <w:r w:rsidRPr="00F61158">
              <w:rPr>
                <w:b/>
                <w:sz w:val="13"/>
                <w:szCs w:val="13"/>
              </w:rPr>
              <w:t>some of</w:t>
            </w:r>
            <w:r w:rsidRPr="00F61158">
              <w:rPr>
                <w:sz w:val="13"/>
                <w:szCs w:val="13"/>
              </w:rPr>
              <w:t xml:space="preserve"> the routine.</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2BDA7C58" w14:textId="77777777" w:rsidR="00A46891" w:rsidRPr="00F61158" w:rsidRDefault="00A46891" w:rsidP="00A46891">
            <w:pPr>
              <w:rPr>
                <w:sz w:val="13"/>
                <w:szCs w:val="13"/>
              </w:rPr>
            </w:pPr>
            <w:r w:rsidRPr="00F61158">
              <w:rPr>
                <w:sz w:val="13"/>
                <w:szCs w:val="13"/>
              </w:rPr>
              <w:t xml:space="preserve">Routine stretches </w:t>
            </w:r>
            <w:r w:rsidRPr="00F61158">
              <w:rPr>
                <w:b/>
                <w:sz w:val="13"/>
                <w:szCs w:val="13"/>
              </w:rPr>
              <w:t>mostly</w:t>
            </w:r>
            <w:r w:rsidRPr="00F61158">
              <w:rPr>
                <w:sz w:val="13"/>
                <w:szCs w:val="13"/>
              </w:rPr>
              <w:t xml:space="preserve"> muscles that have been used throughout the workout by using a combination of </w:t>
            </w:r>
            <w:r w:rsidRPr="00F61158">
              <w:rPr>
                <w:b/>
                <w:sz w:val="13"/>
                <w:szCs w:val="13"/>
              </w:rPr>
              <w:t xml:space="preserve">static </w:t>
            </w:r>
            <w:r w:rsidRPr="00F61158">
              <w:rPr>
                <w:sz w:val="13"/>
                <w:szCs w:val="13"/>
              </w:rPr>
              <w:t xml:space="preserve">stretches. The music sets a relaxing mood, slow tempo &amp; 4 min. Instructors chose 3-4 combos that stay </w:t>
            </w:r>
            <w:r w:rsidRPr="00F61158">
              <w:rPr>
                <w:b/>
                <w:sz w:val="13"/>
                <w:szCs w:val="13"/>
              </w:rPr>
              <w:t>mostly</w:t>
            </w:r>
            <w:r w:rsidRPr="00F61158">
              <w:rPr>
                <w:sz w:val="13"/>
                <w:szCs w:val="13"/>
              </w:rPr>
              <w:t xml:space="preserve"> rhythmically in an </w:t>
            </w:r>
            <w:r w:rsidRPr="00F61158">
              <w:rPr>
                <w:b/>
                <w:sz w:val="13"/>
                <w:szCs w:val="13"/>
              </w:rPr>
              <w:t>8 -16</w:t>
            </w:r>
            <w:r w:rsidRPr="00F61158">
              <w:rPr>
                <w:sz w:val="13"/>
                <w:szCs w:val="13"/>
              </w:rPr>
              <w:t xml:space="preserve"> ct pattern. The demonstration is </w:t>
            </w:r>
            <w:r w:rsidRPr="00F61158">
              <w:rPr>
                <w:b/>
                <w:sz w:val="13"/>
                <w:szCs w:val="13"/>
              </w:rPr>
              <w:t>mostly</w:t>
            </w:r>
            <w:r w:rsidRPr="00F61158">
              <w:rPr>
                <w:sz w:val="13"/>
                <w:szCs w:val="13"/>
              </w:rPr>
              <w:t xml:space="preserve"> clear and the instructor shows </w:t>
            </w:r>
            <w:r w:rsidRPr="00F61158">
              <w:rPr>
                <w:b/>
                <w:sz w:val="13"/>
                <w:szCs w:val="13"/>
              </w:rPr>
              <w:t xml:space="preserve">leadership </w:t>
            </w:r>
            <w:r w:rsidRPr="00F61158">
              <w:rPr>
                <w:sz w:val="13"/>
                <w:szCs w:val="13"/>
              </w:rPr>
              <w:t xml:space="preserve">by </w:t>
            </w:r>
            <w:r w:rsidRPr="00F61158">
              <w:rPr>
                <w:b/>
                <w:sz w:val="13"/>
                <w:szCs w:val="13"/>
              </w:rPr>
              <w:t xml:space="preserve">often </w:t>
            </w:r>
            <w:r w:rsidRPr="00F61158">
              <w:rPr>
                <w:sz w:val="13"/>
                <w:szCs w:val="13"/>
              </w:rPr>
              <w:t>indicating the next move by hand or verbal signals</w:t>
            </w:r>
            <w:r w:rsidRPr="00F61158">
              <w:rPr>
                <w:b/>
                <w:sz w:val="13"/>
                <w:szCs w:val="13"/>
              </w:rPr>
              <w:t xml:space="preserve">. </w:t>
            </w:r>
            <w:r w:rsidRPr="00F61158">
              <w:rPr>
                <w:sz w:val="13"/>
                <w:szCs w:val="13"/>
              </w:rPr>
              <w:t xml:space="preserve">. The order of exercise combos has </w:t>
            </w:r>
            <w:r w:rsidRPr="00F61158">
              <w:rPr>
                <w:b/>
                <w:sz w:val="13"/>
                <w:szCs w:val="13"/>
              </w:rPr>
              <w:t xml:space="preserve">mostly </w:t>
            </w:r>
            <w:r w:rsidRPr="00F61158">
              <w:rPr>
                <w:sz w:val="13"/>
                <w:szCs w:val="13"/>
              </w:rPr>
              <w:t>a flow. (</w:t>
            </w:r>
            <w:proofErr w:type="gramStart"/>
            <w:r w:rsidRPr="00F61158">
              <w:rPr>
                <w:sz w:val="13"/>
                <w:szCs w:val="13"/>
              </w:rPr>
              <w:t>some</w:t>
            </w:r>
            <w:proofErr w:type="gramEnd"/>
            <w:r w:rsidRPr="00F61158">
              <w:rPr>
                <w:sz w:val="13"/>
                <w:szCs w:val="13"/>
              </w:rPr>
              <w:t xml:space="preserve"> ups and downs)</w:t>
            </w:r>
          </w:p>
          <w:p w14:paraId="77E116B4" w14:textId="77777777" w:rsidR="00A46891" w:rsidRPr="00F61158" w:rsidRDefault="00A46891" w:rsidP="00A46891">
            <w:pPr>
              <w:rPr>
                <w:sz w:val="13"/>
                <w:szCs w:val="13"/>
              </w:rPr>
            </w:pPr>
            <w:r w:rsidRPr="00F61158">
              <w:rPr>
                <w:sz w:val="13"/>
                <w:szCs w:val="13"/>
              </w:rPr>
              <w:t xml:space="preserve">The instructors memorized </w:t>
            </w:r>
            <w:r w:rsidRPr="00F61158">
              <w:rPr>
                <w:b/>
                <w:sz w:val="13"/>
                <w:szCs w:val="13"/>
              </w:rPr>
              <w:t>most of</w:t>
            </w:r>
            <w:r w:rsidRPr="00F61158">
              <w:rPr>
                <w:sz w:val="13"/>
                <w:szCs w:val="13"/>
              </w:rPr>
              <w:t xml:space="preserve"> the routine.</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1130F653" w14:textId="77777777" w:rsidR="00A46891" w:rsidRPr="00F61158" w:rsidRDefault="00A46891" w:rsidP="00A46891">
            <w:pPr>
              <w:rPr>
                <w:sz w:val="13"/>
                <w:szCs w:val="13"/>
              </w:rPr>
            </w:pPr>
            <w:r w:rsidRPr="00F61158">
              <w:rPr>
                <w:sz w:val="13"/>
                <w:szCs w:val="13"/>
              </w:rPr>
              <w:t xml:space="preserve">Routine stretches muscles that have been used throughout the workout by using a combination of </w:t>
            </w:r>
            <w:r w:rsidRPr="00F61158">
              <w:rPr>
                <w:b/>
                <w:sz w:val="13"/>
                <w:szCs w:val="13"/>
              </w:rPr>
              <w:t xml:space="preserve">static </w:t>
            </w:r>
            <w:r w:rsidRPr="00F61158">
              <w:rPr>
                <w:sz w:val="13"/>
                <w:szCs w:val="13"/>
              </w:rPr>
              <w:t xml:space="preserve">stretches. The music sets a relaxing mood, slow tempo &amp; 4 min. Instructors chose 3-4 combos that stay rhythmically in an </w:t>
            </w:r>
            <w:r w:rsidRPr="00F61158">
              <w:rPr>
                <w:b/>
                <w:sz w:val="13"/>
                <w:szCs w:val="13"/>
              </w:rPr>
              <w:t>8 -16</w:t>
            </w:r>
            <w:r w:rsidRPr="00F61158">
              <w:rPr>
                <w:sz w:val="13"/>
                <w:szCs w:val="13"/>
              </w:rPr>
              <w:t xml:space="preserve"> ct pattern. The demonstration is clear and the instructor shows </w:t>
            </w:r>
            <w:r w:rsidRPr="00F61158">
              <w:rPr>
                <w:b/>
                <w:sz w:val="13"/>
                <w:szCs w:val="13"/>
              </w:rPr>
              <w:t>solid</w:t>
            </w:r>
            <w:r w:rsidRPr="00F61158">
              <w:rPr>
                <w:sz w:val="13"/>
                <w:szCs w:val="13"/>
              </w:rPr>
              <w:t xml:space="preserve"> </w:t>
            </w:r>
            <w:r w:rsidRPr="00F61158">
              <w:rPr>
                <w:b/>
                <w:sz w:val="13"/>
                <w:szCs w:val="13"/>
              </w:rPr>
              <w:t xml:space="preserve">leadership </w:t>
            </w:r>
            <w:r w:rsidRPr="00F61158">
              <w:rPr>
                <w:sz w:val="13"/>
                <w:szCs w:val="13"/>
              </w:rPr>
              <w:t xml:space="preserve">by </w:t>
            </w:r>
            <w:r w:rsidRPr="00F61158">
              <w:rPr>
                <w:b/>
                <w:sz w:val="13"/>
                <w:szCs w:val="13"/>
              </w:rPr>
              <w:t>always</w:t>
            </w:r>
            <w:r w:rsidRPr="00F61158">
              <w:rPr>
                <w:sz w:val="13"/>
                <w:szCs w:val="13"/>
              </w:rPr>
              <w:t xml:space="preserve"> indicating the next move by hand or verbal signals. The order of exercise combos has a flow. (</w:t>
            </w:r>
            <w:proofErr w:type="gramStart"/>
            <w:r w:rsidRPr="00F61158">
              <w:rPr>
                <w:sz w:val="13"/>
                <w:szCs w:val="13"/>
              </w:rPr>
              <w:t>no</w:t>
            </w:r>
            <w:proofErr w:type="gramEnd"/>
            <w:r w:rsidRPr="00F61158">
              <w:rPr>
                <w:sz w:val="13"/>
                <w:szCs w:val="13"/>
              </w:rPr>
              <w:t xml:space="preserve"> ups and downs) The instructors memorized the routine.</w:t>
            </w:r>
          </w:p>
        </w:tc>
        <w:tc>
          <w:tcPr>
            <w:tcW w:w="1571" w:type="dxa"/>
            <w:tcBorders>
              <w:top w:val="dotted" w:sz="4" w:space="0" w:color="auto"/>
              <w:left w:val="dotted" w:sz="4" w:space="0" w:color="auto"/>
              <w:bottom w:val="dotted" w:sz="4" w:space="0" w:color="auto"/>
              <w:right w:val="dotted" w:sz="4" w:space="0" w:color="auto"/>
            </w:tcBorders>
            <w:shd w:val="clear" w:color="auto" w:fill="FFFFFF"/>
          </w:tcPr>
          <w:p w14:paraId="1E66763E" w14:textId="77777777" w:rsidR="00A46891" w:rsidRPr="00F61158" w:rsidRDefault="00A46891" w:rsidP="00A46891">
            <w:pPr>
              <w:rPr>
                <w:sz w:val="13"/>
                <w:szCs w:val="13"/>
              </w:rPr>
            </w:pPr>
            <w:r w:rsidRPr="00F61158">
              <w:rPr>
                <w:sz w:val="13"/>
                <w:szCs w:val="13"/>
              </w:rPr>
              <w:t>In addition to the “mastery” qualities the instructor shows exceptional technique while executing the exercises, the choreography is out of the ordinary original and interesting.</w:t>
            </w:r>
          </w:p>
        </w:tc>
        <w:tc>
          <w:tcPr>
            <w:tcW w:w="243" w:type="dxa"/>
            <w:gridSpan w:val="2"/>
            <w:tcBorders>
              <w:top w:val="dotted" w:sz="4" w:space="0" w:color="auto"/>
              <w:left w:val="dotted" w:sz="4" w:space="0" w:color="auto"/>
              <w:bottom w:val="dotted" w:sz="4" w:space="0" w:color="auto"/>
              <w:right w:val="dotted" w:sz="4" w:space="0" w:color="auto"/>
            </w:tcBorders>
            <w:shd w:val="clear" w:color="auto" w:fill="FFFFFF"/>
          </w:tcPr>
          <w:p w14:paraId="5BD2E2D1" w14:textId="77777777" w:rsidR="00A46891" w:rsidRPr="00F61158" w:rsidRDefault="00A46891" w:rsidP="00A46891">
            <w:pPr>
              <w:rPr>
                <w:sz w:val="13"/>
                <w:szCs w:val="13"/>
              </w:rPr>
            </w:pPr>
          </w:p>
        </w:tc>
      </w:tr>
      <w:tr w:rsidR="00A46891" w:rsidRPr="00AC0A5D" w14:paraId="2084FC9C" w14:textId="77777777" w:rsidTr="0093449A">
        <w:trPr>
          <w:trHeight w:val="139"/>
        </w:trPr>
        <w:tc>
          <w:tcPr>
            <w:tcW w:w="807" w:type="dxa"/>
            <w:vMerge/>
            <w:tcBorders>
              <w:left w:val="dotted" w:sz="4" w:space="0" w:color="auto"/>
              <w:bottom w:val="dotted" w:sz="4" w:space="0" w:color="auto"/>
              <w:right w:val="dotted" w:sz="4" w:space="0" w:color="auto"/>
            </w:tcBorders>
            <w:shd w:val="clear" w:color="auto" w:fill="FFFFFF"/>
          </w:tcPr>
          <w:p w14:paraId="71D6ECEC" w14:textId="77777777" w:rsidR="00A46891" w:rsidRPr="00F61158" w:rsidRDefault="00A46891" w:rsidP="00A46891">
            <w:pPr>
              <w:rPr>
                <w:b/>
                <w:sz w:val="13"/>
                <w:szCs w:val="13"/>
              </w:rPr>
            </w:pPr>
          </w:p>
        </w:tc>
        <w:tc>
          <w:tcPr>
            <w:tcW w:w="2272" w:type="dxa"/>
            <w:tcBorders>
              <w:top w:val="dotted" w:sz="4" w:space="0" w:color="auto"/>
              <w:left w:val="dotted" w:sz="4" w:space="0" w:color="auto"/>
              <w:bottom w:val="dotted" w:sz="4" w:space="0" w:color="auto"/>
              <w:right w:val="dotted" w:sz="4" w:space="0" w:color="auto"/>
            </w:tcBorders>
            <w:shd w:val="clear" w:color="auto" w:fill="FFFFFF"/>
          </w:tcPr>
          <w:p w14:paraId="5D4C0A0D" w14:textId="77777777" w:rsidR="00A46891" w:rsidRPr="00F61158" w:rsidRDefault="00A46891" w:rsidP="00A46891">
            <w:pPr>
              <w:rPr>
                <w:sz w:val="13"/>
                <w:szCs w:val="13"/>
              </w:rPr>
            </w:pPr>
            <w:r w:rsidRPr="00F61158">
              <w:rPr>
                <w:sz w:val="13"/>
                <w:szCs w:val="13"/>
              </w:rPr>
              <w:t>0-------------------6-------------------12</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492A795A" w14:textId="77777777" w:rsidR="00A46891" w:rsidRPr="00F61158" w:rsidRDefault="00A46891" w:rsidP="00A46891">
            <w:pPr>
              <w:rPr>
                <w:sz w:val="13"/>
                <w:szCs w:val="13"/>
              </w:rPr>
            </w:pPr>
            <w:r w:rsidRPr="00F61158">
              <w:rPr>
                <w:sz w:val="13"/>
                <w:szCs w:val="13"/>
              </w:rPr>
              <w:t>13--------------------------------------------------------15</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7D7E495C" w14:textId="77777777" w:rsidR="00A46891" w:rsidRPr="00F61158" w:rsidRDefault="00A46891" w:rsidP="00A46891">
            <w:pPr>
              <w:rPr>
                <w:sz w:val="13"/>
                <w:szCs w:val="13"/>
              </w:rPr>
            </w:pPr>
            <w:r w:rsidRPr="00F61158">
              <w:rPr>
                <w:sz w:val="13"/>
                <w:szCs w:val="13"/>
              </w:rPr>
              <w:t>16--------------------------------------------------------17</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70D13C30" w14:textId="77777777" w:rsidR="00A46891" w:rsidRPr="00F61158" w:rsidRDefault="00A46891" w:rsidP="00A46891">
            <w:pPr>
              <w:rPr>
                <w:sz w:val="13"/>
                <w:szCs w:val="13"/>
              </w:rPr>
            </w:pPr>
            <w:r w:rsidRPr="00F61158">
              <w:rPr>
                <w:sz w:val="13"/>
                <w:szCs w:val="13"/>
              </w:rPr>
              <w:t>18------------------------------------------------------20</w:t>
            </w:r>
          </w:p>
        </w:tc>
        <w:tc>
          <w:tcPr>
            <w:tcW w:w="1571" w:type="dxa"/>
            <w:tcBorders>
              <w:top w:val="dotted" w:sz="4" w:space="0" w:color="auto"/>
              <w:left w:val="dotted" w:sz="4" w:space="0" w:color="auto"/>
              <w:bottom w:val="dotted" w:sz="4" w:space="0" w:color="auto"/>
              <w:right w:val="dotted" w:sz="4" w:space="0" w:color="auto"/>
            </w:tcBorders>
            <w:shd w:val="clear" w:color="auto" w:fill="FFFFFF"/>
          </w:tcPr>
          <w:p w14:paraId="25FF01B0" w14:textId="77777777" w:rsidR="00A46891" w:rsidRPr="00F61158" w:rsidRDefault="00A46891" w:rsidP="00A46891">
            <w:pPr>
              <w:rPr>
                <w:sz w:val="13"/>
                <w:szCs w:val="13"/>
              </w:rPr>
            </w:pPr>
            <w:r w:rsidRPr="00F61158">
              <w:rPr>
                <w:sz w:val="13"/>
                <w:szCs w:val="13"/>
              </w:rPr>
              <w:t>21-------------------23</w:t>
            </w:r>
          </w:p>
        </w:tc>
        <w:tc>
          <w:tcPr>
            <w:tcW w:w="243" w:type="dxa"/>
            <w:gridSpan w:val="2"/>
            <w:tcBorders>
              <w:top w:val="dotted" w:sz="4" w:space="0" w:color="auto"/>
              <w:left w:val="dotted" w:sz="4" w:space="0" w:color="auto"/>
              <w:bottom w:val="dotted" w:sz="4" w:space="0" w:color="auto"/>
              <w:right w:val="dotted" w:sz="4" w:space="0" w:color="auto"/>
            </w:tcBorders>
            <w:shd w:val="clear" w:color="auto" w:fill="FFFFFF"/>
          </w:tcPr>
          <w:p w14:paraId="42F08757" w14:textId="77777777" w:rsidR="00A46891" w:rsidRPr="00F61158" w:rsidRDefault="00A46891" w:rsidP="00A46891">
            <w:pPr>
              <w:rPr>
                <w:sz w:val="13"/>
                <w:szCs w:val="13"/>
              </w:rPr>
            </w:pPr>
          </w:p>
        </w:tc>
      </w:tr>
      <w:tr w:rsidR="00A46891" w:rsidRPr="00AC0A5D" w14:paraId="52614D84" w14:textId="77777777" w:rsidTr="0093449A">
        <w:trPr>
          <w:trHeight w:val="890"/>
        </w:trPr>
        <w:tc>
          <w:tcPr>
            <w:tcW w:w="807" w:type="dxa"/>
            <w:vMerge w:val="restart"/>
            <w:tcBorders>
              <w:top w:val="dotted" w:sz="4" w:space="0" w:color="auto"/>
              <w:left w:val="dotted" w:sz="4" w:space="0" w:color="auto"/>
              <w:right w:val="dotted" w:sz="4" w:space="0" w:color="auto"/>
            </w:tcBorders>
            <w:shd w:val="clear" w:color="auto" w:fill="FFFFFF"/>
          </w:tcPr>
          <w:p w14:paraId="28DBA4A5" w14:textId="77777777" w:rsidR="00A46891" w:rsidRPr="00F61158" w:rsidRDefault="00A46891" w:rsidP="00A46891">
            <w:pPr>
              <w:rPr>
                <w:b/>
                <w:sz w:val="13"/>
                <w:szCs w:val="13"/>
              </w:rPr>
            </w:pPr>
            <w:r w:rsidRPr="00F61158">
              <w:rPr>
                <w:b/>
                <w:sz w:val="13"/>
                <w:szCs w:val="13"/>
              </w:rPr>
              <w:t>Written lay out</w:t>
            </w:r>
          </w:p>
          <w:p w14:paraId="0D481BB8" w14:textId="77777777" w:rsidR="00A46891" w:rsidRPr="00F61158" w:rsidRDefault="00A46891" w:rsidP="00A46891">
            <w:pPr>
              <w:rPr>
                <w:b/>
                <w:sz w:val="13"/>
                <w:szCs w:val="13"/>
              </w:rPr>
            </w:pPr>
          </w:p>
          <w:p w14:paraId="225C2A27" w14:textId="77777777" w:rsidR="00A46891" w:rsidRPr="00F61158" w:rsidRDefault="00A46891" w:rsidP="00A46891">
            <w:pPr>
              <w:rPr>
                <w:sz w:val="13"/>
                <w:szCs w:val="13"/>
              </w:rPr>
            </w:pPr>
            <w:r w:rsidRPr="00F61158">
              <w:rPr>
                <w:sz w:val="13"/>
                <w:szCs w:val="13"/>
              </w:rPr>
              <w:t>(20 pts)</w:t>
            </w:r>
          </w:p>
        </w:tc>
        <w:tc>
          <w:tcPr>
            <w:tcW w:w="2272" w:type="dxa"/>
            <w:tcBorders>
              <w:top w:val="dotted" w:sz="4" w:space="0" w:color="auto"/>
              <w:left w:val="dotted" w:sz="4" w:space="0" w:color="auto"/>
              <w:bottom w:val="dotted" w:sz="4" w:space="0" w:color="auto"/>
              <w:right w:val="dotted" w:sz="4" w:space="0" w:color="auto"/>
            </w:tcBorders>
            <w:shd w:val="clear" w:color="auto" w:fill="FFFFFF"/>
          </w:tcPr>
          <w:p w14:paraId="44C9D882" w14:textId="77777777" w:rsidR="00A46891" w:rsidRPr="00F61158" w:rsidRDefault="00A46891" w:rsidP="00A46891">
            <w:pPr>
              <w:rPr>
                <w:sz w:val="13"/>
                <w:szCs w:val="13"/>
              </w:rPr>
            </w:pPr>
            <w:r w:rsidRPr="00F61158">
              <w:rPr>
                <w:sz w:val="13"/>
                <w:szCs w:val="13"/>
              </w:rPr>
              <w:t xml:space="preserve">No clearly written choreography exists. </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0E83D1DD" w14:textId="77777777" w:rsidR="00A46891" w:rsidRPr="00F61158" w:rsidRDefault="00A46891" w:rsidP="00A46891">
            <w:pPr>
              <w:rPr>
                <w:sz w:val="13"/>
                <w:szCs w:val="13"/>
              </w:rPr>
            </w:pPr>
            <w:r w:rsidRPr="00F61158">
              <w:rPr>
                <w:sz w:val="13"/>
                <w:szCs w:val="13"/>
              </w:rPr>
              <w:t xml:space="preserve">The choreography is </w:t>
            </w:r>
            <w:r w:rsidRPr="00F61158">
              <w:rPr>
                <w:b/>
                <w:sz w:val="13"/>
                <w:szCs w:val="13"/>
              </w:rPr>
              <w:t>not</w:t>
            </w:r>
            <w:r w:rsidRPr="00F61158">
              <w:rPr>
                <w:sz w:val="13"/>
                <w:szCs w:val="13"/>
              </w:rPr>
              <w:t xml:space="preserve"> word-processed, not always organized in 4-8ct rows. Not each paper is dedicated to one section. Only one version exists. Document is not always clear.</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7216CE91" w14:textId="77777777" w:rsidR="00A46891" w:rsidRPr="00F61158" w:rsidRDefault="00A46891" w:rsidP="00A46891">
            <w:pPr>
              <w:rPr>
                <w:sz w:val="13"/>
                <w:szCs w:val="13"/>
              </w:rPr>
            </w:pPr>
            <w:r w:rsidRPr="00F61158">
              <w:rPr>
                <w:sz w:val="13"/>
                <w:szCs w:val="13"/>
              </w:rPr>
              <w:t xml:space="preserve">The choreography is word-processed, mostly organized in 4-8ct rows. Each paper is dedicated to one section. One version is turned in to the teacher at the beginning of </w:t>
            </w:r>
            <w:proofErr w:type="gramStart"/>
            <w:r w:rsidRPr="00F61158">
              <w:rPr>
                <w:sz w:val="13"/>
                <w:szCs w:val="13"/>
              </w:rPr>
              <w:t>class,</w:t>
            </w:r>
            <w:proofErr w:type="gramEnd"/>
            <w:r w:rsidRPr="00F61158">
              <w:rPr>
                <w:sz w:val="13"/>
                <w:szCs w:val="13"/>
              </w:rPr>
              <w:t xml:space="preserve"> the other is posted at the mirror but </w:t>
            </w:r>
            <w:r w:rsidRPr="00F61158">
              <w:rPr>
                <w:b/>
                <w:sz w:val="13"/>
                <w:szCs w:val="13"/>
              </w:rPr>
              <w:t>not removed</w:t>
            </w:r>
            <w:r w:rsidRPr="00F61158">
              <w:rPr>
                <w:sz w:val="13"/>
                <w:szCs w:val="13"/>
              </w:rPr>
              <w:t xml:space="preserve"> after class. Document is not always clear. </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6FFF9539" w14:textId="77777777" w:rsidR="00A46891" w:rsidRPr="00F61158" w:rsidRDefault="00A46891" w:rsidP="00A46891">
            <w:pPr>
              <w:rPr>
                <w:sz w:val="13"/>
                <w:szCs w:val="13"/>
              </w:rPr>
            </w:pPr>
            <w:r w:rsidRPr="00F61158">
              <w:rPr>
                <w:sz w:val="13"/>
                <w:szCs w:val="13"/>
              </w:rPr>
              <w:t xml:space="preserve">The choreography is word-processed, organized in 4-8ct rows. Each paper is dedicated to one section. One version is turned in to the teacher at the beginning of </w:t>
            </w:r>
            <w:proofErr w:type="gramStart"/>
            <w:r w:rsidRPr="00F61158">
              <w:rPr>
                <w:sz w:val="13"/>
                <w:szCs w:val="13"/>
              </w:rPr>
              <w:t>class,</w:t>
            </w:r>
            <w:proofErr w:type="gramEnd"/>
            <w:r w:rsidRPr="00F61158">
              <w:rPr>
                <w:sz w:val="13"/>
                <w:szCs w:val="13"/>
              </w:rPr>
              <w:t xml:space="preserve"> the other is posted at the mirror and removed after class. Choreography is clear to the instructors. </w:t>
            </w:r>
          </w:p>
        </w:tc>
        <w:tc>
          <w:tcPr>
            <w:tcW w:w="1571" w:type="dxa"/>
            <w:tcBorders>
              <w:top w:val="dotted" w:sz="4" w:space="0" w:color="auto"/>
              <w:left w:val="dotted" w:sz="4" w:space="0" w:color="auto"/>
              <w:bottom w:val="dotted" w:sz="4" w:space="0" w:color="auto"/>
              <w:right w:val="dotted" w:sz="4" w:space="0" w:color="auto"/>
            </w:tcBorders>
            <w:shd w:val="clear" w:color="auto" w:fill="FFFFFF"/>
          </w:tcPr>
          <w:p w14:paraId="3B0C91FC" w14:textId="77777777" w:rsidR="00A46891" w:rsidRPr="00F61158" w:rsidRDefault="00A46891" w:rsidP="00A46891">
            <w:pPr>
              <w:rPr>
                <w:sz w:val="13"/>
                <w:szCs w:val="13"/>
              </w:rPr>
            </w:pPr>
          </w:p>
        </w:tc>
        <w:tc>
          <w:tcPr>
            <w:tcW w:w="243" w:type="dxa"/>
            <w:gridSpan w:val="2"/>
            <w:tcBorders>
              <w:top w:val="dotted" w:sz="4" w:space="0" w:color="auto"/>
              <w:left w:val="dotted" w:sz="4" w:space="0" w:color="auto"/>
              <w:bottom w:val="dotted" w:sz="4" w:space="0" w:color="auto"/>
              <w:right w:val="dotted" w:sz="4" w:space="0" w:color="auto"/>
            </w:tcBorders>
            <w:shd w:val="clear" w:color="auto" w:fill="FFFFFF"/>
          </w:tcPr>
          <w:p w14:paraId="6C494823" w14:textId="77777777" w:rsidR="00A46891" w:rsidRPr="00F61158" w:rsidRDefault="00A46891" w:rsidP="00A46891">
            <w:pPr>
              <w:rPr>
                <w:sz w:val="13"/>
                <w:szCs w:val="13"/>
              </w:rPr>
            </w:pPr>
          </w:p>
        </w:tc>
      </w:tr>
      <w:tr w:rsidR="00A46891" w:rsidRPr="00AC0A5D" w14:paraId="769DFE90" w14:textId="77777777" w:rsidTr="0093449A">
        <w:trPr>
          <w:trHeight w:val="139"/>
        </w:trPr>
        <w:tc>
          <w:tcPr>
            <w:tcW w:w="807" w:type="dxa"/>
            <w:vMerge/>
            <w:tcBorders>
              <w:left w:val="dotted" w:sz="4" w:space="0" w:color="auto"/>
              <w:bottom w:val="dotted" w:sz="4" w:space="0" w:color="auto"/>
              <w:right w:val="dotted" w:sz="4" w:space="0" w:color="auto"/>
            </w:tcBorders>
            <w:shd w:val="clear" w:color="auto" w:fill="FFFFFF"/>
          </w:tcPr>
          <w:p w14:paraId="79E7A2E2" w14:textId="77777777" w:rsidR="00A46891" w:rsidRPr="00F61158" w:rsidRDefault="00A46891" w:rsidP="00A46891">
            <w:pPr>
              <w:rPr>
                <w:b/>
                <w:sz w:val="13"/>
                <w:szCs w:val="13"/>
              </w:rPr>
            </w:pPr>
          </w:p>
        </w:tc>
        <w:tc>
          <w:tcPr>
            <w:tcW w:w="2272" w:type="dxa"/>
            <w:tcBorders>
              <w:top w:val="dotted" w:sz="4" w:space="0" w:color="auto"/>
              <w:left w:val="dotted" w:sz="4" w:space="0" w:color="auto"/>
              <w:bottom w:val="dotted" w:sz="4" w:space="0" w:color="auto"/>
              <w:right w:val="dotted" w:sz="4" w:space="0" w:color="auto"/>
            </w:tcBorders>
            <w:shd w:val="clear" w:color="auto" w:fill="FFFFFF"/>
          </w:tcPr>
          <w:p w14:paraId="4660A173" w14:textId="77777777" w:rsidR="00A46891" w:rsidRPr="00F61158" w:rsidRDefault="00A46891" w:rsidP="00A46891">
            <w:pPr>
              <w:rPr>
                <w:sz w:val="13"/>
                <w:szCs w:val="13"/>
              </w:rPr>
            </w:pPr>
            <w:r w:rsidRPr="00F61158">
              <w:rPr>
                <w:sz w:val="13"/>
                <w:szCs w:val="13"/>
              </w:rPr>
              <w:t>0-------------------6-------------------12</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041EA19B" w14:textId="77777777" w:rsidR="00A46891" w:rsidRPr="00F61158" w:rsidRDefault="00A46891" w:rsidP="00A46891">
            <w:pPr>
              <w:rPr>
                <w:sz w:val="13"/>
                <w:szCs w:val="13"/>
              </w:rPr>
            </w:pPr>
            <w:r w:rsidRPr="00F61158">
              <w:rPr>
                <w:sz w:val="13"/>
                <w:szCs w:val="13"/>
              </w:rPr>
              <w:t>13--------------------------------------------------------15</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262A6F35" w14:textId="77777777" w:rsidR="00A46891" w:rsidRPr="00F61158" w:rsidRDefault="00A46891" w:rsidP="00A46891">
            <w:pPr>
              <w:rPr>
                <w:sz w:val="13"/>
                <w:szCs w:val="13"/>
              </w:rPr>
            </w:pPr>
            <w:r w:rsidRPr="00F61158">
              <w:rPr>
                <w:sz w:val="13"/>
                <w:szCs w:val="13"/>
              </w:rPr>
              <w:t>16--------------------------------------------------------17</w:t>
            </w:r>
          </w:p>
        </w:tc>
        <w:tc>
          <w:tcPr>
            <w:tcW w:w="3084" w:type="dxa"/>
            <w:tcBorders>
              <w:top w:val="dotted" w:sz="4" w:space="0" w:color="auto"/>
              <w:left w:val="dotted" w:sz="4" w:space="0" w:color="auto"/>
              <w:bottom w:val="dotted" w:sz="4" w:space="0" w:color="auto"/>
              <w:right w:val="dotted" w:sz="4" w:space="0" w:color="auto"/>
            </w:tcBorders>
            <w:shd w:val="clear" w:color="auto" w:fill="FFFFFF"/>
          </w:tcPr>
          <w:p w14:paraId="44F90B10" w14:textId="77777777" w:rsidR="00A46891" w:rsidRPr="00F61158" w:rsidRDefault="00A46891" w:rsidP="00A46891">
            <w:pPr>
              <w:rPr>
                <w:sz w:val="13"/>
                <w:szCs w:val="13"/>
              </w:rPr>
            </w:pPr>
            <w:r w:rsidRPr="00F61158">
              <w:rPr>
                <w:sz w:val="13"/>
                <w:szCs w:val="13"/>
              </w:rPr>
              <w:t>18------------------------------------------------------20</w:t>
            </w:r>
          </w:p>
        </w:tc>
        <w:tc>
          <w:tcPr>
            <w:tcW w:w="1571" w:type="dxa"/>
            <w:tcBorders>
              <w:top w:val="dotted" w:sz="4" w:space="0" w:color="auto"/>
              <w:left w:val="dotted" w:sz="4" w:space="0" w:color="auto"/>
              <w:bottom w:val="dotted" w:sz="4" w:space="0" w:color="auto"/>
              <w:right w:val="dotted" w:sz="4" w:space="0" w:color="auto"/>
            </w:tcBorders>
            <w:shd w:val="clear" w:color="auto" w:fill="FFFFFF"/>
          </w:tcPr>
          <w:p w14:paraId="212A313E" w14:textId="77777777" w:rsidR="00A46891" w:rsidRPr="00F61158" w:rsidRDefault="00A46891" w:rsidP="00A46891">
            <w:pPr>
              <w:rPr>
                <w:sz w:val="13"/>
                <w:szCs w:val="13"/>
              </w:rPr>
            </w:pPr>
            <w:r w:rsidRPr="00F61158">
              <w:rPr>
                <w:sz w:val="13"/>
                <w:szCs w:val="13"/>
              </w:rPr>
              <w:t>21-------------------23</w:t>
            </w:r>
          </w:p>
        </w:tc>
        <w:tc>
          <w:tcPr>
            <w:tcW w:w="243" w:type="dxa"/>
            <w:gridSpan w:val="2"/>
            <w:tcBorders>
              <w:top w:val="dotted" w:sz="4" w:space="0" w:color="auto"/>
              <w:left w:val="dotted" w:sz="4" w:space="0" w:color="auto"/>
              <w:bottom w:val="dotted" w:sz="4" w:space="0" w:color="auto"/>
              <w:right w:val="dotted" w:sz="4" w:space="0" w:color="auto"/>
            </w:tcBorders>
            <w:shd w:val="clear" w:color="auto" w:fill="FFFFFF"/>
          </w:tcPr>
          <w:p w14:paraId="6AAFD57D" w14:textId="77777777" w:rsidR="00A46891" w:rsidRPr="00F61158" w:rsidRDefault="00A46891" w:rsidP="00A46891">
            <w:pPr>
              <w:rPr>
                <w:sz w:val="13"/>
                <w:szCs w:val="13"/>
              </w:rPr>
            </w:pPr>
          </w:p>
        </w:tc>
      </w:tr>
    </w:tbl>
    <w:p w14:paraId="60F00F10" w14:textId="77777777" w:rsidR="00F61158" w:rsidRDefault="00F61158" w:rsidP="00A46891">
      <w:pPr>
        <w:rPr>
          <w:b/>
        </w:rPr>
        <w:sectPr w:rsidR="00F61158" w:rsidSect="008A459A">
          <w:pgSz w:w="15840" w:h="12240" w:orient="landscape"/>
          <w:pgMar w:top="1440" w:right="936" w:bottom="864" w:left="936" w:header="720" w:footer="720" w:gutter="0"/>
          <w:cols w:space="720"/>
          <w:docGrid w:linePitch="360"/>
        </w:sectPr>
      </w:pPr>
    </w:p>
    <w:p w14:paraId="747EB13A" w14:textId="77777777" w:rsidR="00A46891" w:rsidRPr="00C07303" w:rsidRDefault="00A46891" w:rsidP="00A46891">
      <w:pPr>
        <w:rPr>
          <w:sz w:val="16"/>
        </w:rPr>
      </w:pPr>
      <w:r w:rsidRPr="00CD510F">
        <w:rPr>
          <w:b/>
        </w:rPr>
        <w:lastRenderedPageBreak/>
        <w:t>Dance Work Out for Physical Education</w:t>
      </w:r>
      <w:r>
        <w:t xml:space="preserve"> by Heike Mansel</w:t>
      </w:r>
    </w:p>
    <w:tbl>
      <w:tblPr>
        <w:tblpPr w:leftFromText="180" w:rightFromText="180" w:vertAnchor="text" w:tblpY="1"/>
        <w:tblOverlap w:val="never"/>
        <w:tblW w:w="13788" w:type="dxa"/>
        <w:tblBorders>
          <w:insideH w:val="single" w:sz="4" w:space="0" w:color="FFFFFF"/>
        </w:tblBorders>
        <w:tblLayout w:type="fixed"/>
        <w:tblLook w:val="0400" w:firstRow="0" w:lastRow="0" w:firstColumn="0" w:lastColumn="0" w:noHBand="0" w:noVBand="1"/>
      </w:tblPr>
      <w:tblGrid>
        <w:gridCol w:w="1648"/>
        <w:gridCol w:w="530"/>
        <w:gridCol w:w="1944"/>
        <w:gridCol w:w="2106"/>
        <w:gridCol w:w="2160"/>
        <w:gridCol w:w="2250"/>
        <w:gridCol w:w="2430"/>
        <w:gridCol w:w="720"/>
      </w:tblGrid>
      <w:tr w:rsidR="00A46891" w:rsidRPr="00945366" w14:paraId="765BC7EA" w14:textId="77777777" w:rsidTr="00A46891">
        <w:tc>
          <w:tcPr>
            <w:tcW w:w="13068" w:type="dxa"/>
            <w:gridSpan w:val="7"/>
            <w:shd w:val="clear" w:color="auto" w:fill="548DD4"/>
          </w:tcPr>
          <w:p w14:paraId="3B61E4CC" w14:textId="77777777" w:rsidR="00A46891" w:rsidRDefault="00A46891" w:rsidP="00A46891">
            <w:r>
              <w:t>Rubric Aerobic Work Out Routine                                        100 Points</w:t>
            </w:r>
          </w:p>
          <w:p w14:paraId="35934126" w14:textId="77777777" w:rsidR="00A46891" w:rsidRPr="008B3F70" w:rsidRDefault="00A46891" w:rsidP="00A46891">
            <w:pPr>
              <w:rPr>
                <w:sz w:val="14"/>
              </w:rPr>
            </w:pPr>
          </w:p>
        </w:tc>
        <w:tc>
          <w:tcPr>
            <w:tcW w:w="720" w:type="dxa"/>
            <w:shd w:val="clear" w:color="auto" w:fill="548DD4"/>
            <w:vAlign w:val="center"/>
          </w:tcPr>
          <w:p w14:paraId="6D371CE1" w14:textId="77777777" w:rsidR="00A46891" w:rsidRPr="008B3F70" w:rsidRDefault="00A46891" w:rsidP="00A46891">
            <w:pPr>
              <w:jc w:val="center"/>
              <w:rPr>
                <w:sz w:val="12"/>
              </w:rPr>
            </w:pPr>
            <w:r>
              <w:rPr>
                <w:sz w:val="12"/>
              </w:rPr>
              <w:t xml:space="preserve">I set a goal </w:t>
            </w:r>
          </w:p>
        </w:tc>
      </w:tr>
      <w:tr w:rsidR="00A46891" w:rsidRPr="00945366" w14:paraId="71BE9244" w14:textId="77777777" w:rsidTr="00A46891">
        <w:tc>
          <w:tcPr>
            <w:tcW w:w="1648" w:type="dxa"/>
            <w:shd w:val="clear" w:color="auto" w:fill="548DD4"/>
          </w:tcPr>
          <w:p w14:paraId="3A1156AB" w14:textId="77777777" w:rsidR="00A46891" w:rsidRPr="008B3F70" w:rsidRDefault="00A46891" w:rsidP="00A46891">
            <w:pPr>
              <w:rPr>
                <w:sz w:val="18"/>
              </w:rPr>
            </w:pPr>
            <w:r w:rsidRPr="008B3F70">
              <w:rPr>
                <w:sz w:val="18"/>
              </w:rPr>
              <w:t>Criteria</w:t>
            </w:r>
          </w:p>
        </w:tc>
        <w:tc>
          <w:tcPr>
            <w:tcW w:w="530" w:type="dxa"/>
            <w:shd w:val="clear" w:color="auto" w:fill="548DD4"/>
          </w:tcPr>
          <w:p w14:paraId="46369EEF" w14:textId="77777777" w:rsidR="00A46891" w:rsidRPr="008B3F70" w:rsidRDefault="00A46891" w:rsidP="00A46891">
            <w:pPr>
              <w:jc w:val="center"/>
              <w:rPr>
                <w:rFonts w:ascii="Arial Narrow" w:hAnsi="Arial Narrow"/>
                <w:sz w:val="18"/>
              </w:rPr>
            </w:pPr>
            <w:r w:rsidRPr="008B3F70">
              <w:rPr>
                <w:rFonts w:ascii="Arial Narrow" w:hAnsi="Arial Narrow"/>
                <w:sz w:val="18"/>
              </w:rPr>
              <w:t>Pts</w:t>
            </w:r>
          </w:p>
        </w:tc>
        <w:tc>
          <w:tcPr>
            <w:tcW w:w="1944" w:type="dxa"/>
            <w:shd w:val="clear" w:color="auto" w:fill="548DD4"/>
          </w:tcPr>
          <w:p w14:paraId="387C153C" w14:textId="77777777" w:rsidR="00A46891" w:rsidRPr="00945366" w:rsidRDefault="00A46891" w:rsidP="00A46891">
            <w:pPr>
              <w:rPr>
                <w:sz w:val="22"/>
              </w:rPr>
            </w:pPr>
            <w:r w:rsidRPr="00945366">
              <w:rPr>
                <w:sz w:val="22"/>
              </w:rPr>
              <w:t>Unacceptable</w:t>
            </w:r>
          </w:p>
        </w:tc>
        <w:tc>
          <w:tcPr>
            <w:tcW w:w="2106" w:type="dxa"/>
            <w:shd w:val="clear" w:color="auto" w:fill="548DD4"/>
          </w:tcPr>
          <w:p w14:paraId="0B47738B" w14:textId="77777777" w:rsidR="00A46891" w:rsidRPr="00945366" w:rsidRDefault="00A46891" w:rsidP="00A46891">
            <w:pPr>
              <w:rPr>
                <w:sz w:val="22"/>
              </w:rPr>
            </w:pPr>
            <w:r w:rsidRPr="00945366">
              <w:rPr>
                <w:sz w:val="22"/>
              </w:rPr>
              <w:t>Emerging</w:t>
            </w:r>
          </w:p>
        </w:tc>
        <w:tc>
          <w:tcPr>
            <w:tcW w:w="2160" w:type="dxa"/>
            <w:shd w:val="clear" w:color="auto" w:fill="548DD4"/>
          </w:tcPr>
          <w:p w14:paraId="4F285FAE" w14:textId="77777777" w:rsidR="00A46891" w:rsidRPr="00945366" w:rsidRDefault="00A46891" w:rsidP="00A46891">
            <w:pPr>
              <w:rPr>
                <w:sz w:val="22"/>
              </w:rPr>
            </w:pPr>
            <w:r w:rsidRPr="00945366">
              <w:rPr>
                <w:sz w:val="22"/>
              </w:rPr>
              <w:t>Proficient</w:t>
            </w:r>
          </w:p>
        </w:tc>
        <w:tc>
          <w:tcPr>
            <w:tcW w:w="2250" w:type="dxa"/>
            <w:shd w:val="clear" w:color="auto" w:fill="548DD4"/>
          </w:tcPr>
          <w:p w14:paraId="5AEB7B4A" w14:textId="77777777" w:rsidR="00A46891" w:rsidRPr="00945366" w:rsidRDefault="00A46891" w:rsidP="00A46891">
            <w:pPr>
              <w:rPr>
                <w:sz w:val="22"/>
              </w:rPr>
            </w:pPr>
            <w:r w:rsidRPr="00945366">
              <w:rPr>
                <w:sz w:val="22"/>
              </w:rPr>
              <w:t>Mastery</w:t>
            </w:r>
          </w:p>
        </w:tc>
        <w:tc>
          <w:tcPr>
            <w:tcW w:w="2430" w:type="dxa"/>
            <w:shd w:val="clear" w:color="auto" w:fill="548DD4"/>
          </w:tcPr>
          <w:p w14:paraId="16E5A100" w14:textId="77777777" w:rsidR="00A46891" w:rsidRPr="00945366" w:rsidRDefault="00A46891" w:rsidP="00A46891">
            <w:pPr>
              <w:rPr>
                <w:sz w:val="22"/>
              </w:rPr>
            </w:pPr>
            <w:r w:rsidRPr="00945366">
              <w:rPr>
                <w:sz w:val="22"/>
              </w:rPr>
              <w:t>Breakthrough</w:t>
            </w:r>
          </w:p>
        </w:tc>
        <w:tc>
          <w:tcPr>
            <w:tcW w:w="720" w:type="dxa"/>
            <w:shd w:val="clear" w:color="auto" w:fill="548DD4"/>
          </w:tcPr>
          <w:p w14:paraId="025E2BAF" w14:textId="77777777" w:rsidR="00A46891" w:rsidRPr="008B3F70" w:rsidRDefault="00A46891" w:rsidP="00A46891">
            <w:pPr>
              <w:jc w:val="center"/>
              <w:rPr>
                <w:sz w:val="16"/>
              </w:rPr>
            </w:pPr>
            <w:r>
              <w:rPr>
                <w:sz w:val="16"/>
              </w:rPr>
              <w:t xml:space="preserve">Total </w:t>
            </w:r>
          </w:p>
        </w:tc>
      </w:tr>
      <w:tr w:rsidR="00A46891" w:rsidRPr="00945366" w14:paraId="790AAF11" w14:textId="77777777" w:rsidTr="00A46891">
        <w:tc>
          <w:tcPr>
            <w:tcW w:w="1648" w:type="dxa"/>
            <w:shd w:val="clear" w:color="auto" w:fill="DBE5F1"/>
          </w:tcPr>
          <w:p w14:paraId="36FE35AA" w14:textId="77777777" w:rsidR="00A46891" w:rsidRPr="008B3F70" w:rsidRDefault="00A46891" w:rsidP="00A46891">
            <w:pPr>
              <w:rPr>
                <w:b/>
                <w:sz w:val="18"/>
              </w:rPr>
            </w:pPr>
            <w:r w:rsidRPr="008B3F70">
              <w:rPr>
                <w:b/>
                <w:sz w:val="18"/>
              </w:rPr>
              <w:t>Knowledge of Choreography</w:t>
            </w:r>
          </w:p>
          <w:p w14:paraId="515D8802" w14:textId="77777777" w:rsidR="00A46891" w:rsidRPr="008B3F70" w:rsidRDefault="00A46891" w:rsidP="00A46891">
            <w:pPr>
              <w:rPr>
                <w:sz w:val="18"/>
              </w:rPr>
            </w:pPr>
            <w:r w:rsidRPr="008B3F70">
              <w:rPr>
                <w:sz w:val="18"/>
              </w:rPr>
              <w:t>Ability to execute the movements. Correct placement of hands, feet, legs.</w:t>
            </w:r>
          </w:p>
        </w:tc>
        <w:tc>
          <w:tcPr>
            <w:tcW w:w="530" w:type="dxa"/>
            <w:shd w:val="clear" w:color="auto" w:fill="DBE5F1"/>
          </w:tcPr>
          <w:p w14:paraId="0C3798FC" w14:textId="77777777" w:rsidR="00A46891" w:rsidRPr="008B3F70" w:rsidRDefault="00A46891" w:rsidP="00A46891">
            <w:pPr>
              <w:jc w:val="center"/>
              <w:rPr>
                <w:sz w:val="20"/>
              </w:rPr>
            </w:pPr>
          </w:p>
        </w:tc>
        <w:tc>
          <w:tcPr>
            <w:tcW w:w="1944" w:type="dxa"/>
            <w:shd w:val="clear" w:color="auto" w:fill="DBE5F1"/>
          </w:tcPr>
          <w:p w14:paraId="4BF4B05F" w14:textId="77777777" w:rsidR="00A46891" w:rsidRPr="008B3F70" w:rsidRDefault="00A46891" w:rsidP="00A46891">
            <w:pPr>
              <w:rPr>
                <w:sz w:val="16"/>
              </w:rPr>
            </w:pPr>
            <w:r w:rsidRPr="008B3F70">
              <w:rPr>
                <w:sz w:val="16"/>
              </w:rPr>
              <w:t>Not yet</w:t>
            </w:r>
          </w:p>
          <w:p w14:paraId="051F0887" w14:textId="77777777" w:rsidR="00A46891" w:rsidRPr="008B3F70" w:rsidRDefault="00A46891" w:rsidP="00A46891">
            <w:pPr>
              <w:rPr>
                <w:sz w:val="16"/>
              </w:rPr>
            </w:pPr>
            <w:r w:rsidRPr="008B3F70">
              <w:rPr>
                <w:sz w:val="16"/>
              </w:rPr>
              <w:t xml:space="preserve">Remembers a few of the steps/ movements and tries, but looks lost and out of sync with others. Dancer is not confident and often watches others. </w:t>
            </w:r>
          </w:p>
        </w:tc>
        <w:tc>
          <w:tcPr>
            <w:tcW w:w="2106" w:type="dxa"/>
            <w:shd w:val="clear" w:color="auto" w:fill="DBE5F1"/>
          </w:tcPr>
          <w:p w14:paraId="1296D89F" w14:textId="77777777" w:rsidR="00A46891" w:rsidRPr="008B3F70" w:rsidRDefault="00A46891" w:rsidP="00A46891">
            <w:pPr>
              <w:rPr>
                <w:sz w:val="16"/>
              </w:rPr>
            </w:pPr>
            <w:r w:rsidRPr="008B3F70">
              <w:rPr>
                <w:sz w:val="16"/>
              </w:rPr>
              <w:t>Some</w:t>
            </w:r>
          </w:p>
          <w:p w14:paraId="4000FA5E" w14:textId="77777777" w:rsidR="00A46891" w:rsidRPr="008B3F70" w:rsidRDefault="00A46891" w:rsidP="00A46891">
            <w:pPr>
              <w:rPr>
                <w:sz w:val="16"/>
              </w:rPr>
            </w:pPr>
            <w:r w:rsidRPr="008B3F70">
              <w:rPr>
                <w:sz w:val="16"/>
              </w:rPr>
              <w:t>Demonstrates some knowledge of choreography, but unsure of some movements. Sometimes hesitates/ watches others and makes some errors.</w:t>
            </w:r>
          </w:p>
        </w:tc>
        <w:tc>
          <w:tcPr>
            <w:tcW w:w="2160" w:type="dxa"/>
            <w:shd w:val="clear" w:color="auto" w:fill="DBE5F1"/>
          </w:tcPr>
          <w:p w14:paraId="0091C13E" w14:textId="77777777" w:rsidR="00A46891" w:rsidRPr="008B3F70" w:rsidRDefault="00A46891" w:rsidP="00A46891">
            <w:pPr>
              <w:rPr>
                <w:sz w:val="16"/>
              </w:rPr>
            </w:pPr>
            <w:r w:rsidRPr="008B3F70">
              <w:rPr>
                <w:sz w:val="16"/>
              </w:rPr>
              <w:t>Almost</w:t>
            </w:r>
          </w:p>
          <w:p w14:paraId="72AF19DF" w14:textId="77777777" w:rsidR="00A46891" w:rsidRPr="008B3F70" w:rsidRDefault="00A46891" w:rsidP="00A46891">
            <w:pPr>
              <w:rPr>
                <w:sz w:val="16"/>
              </w:rPr>
            </w:pPr>
            <w:r w:rsidRPr="008B3F70">
              <w:rPr>
                <w:sz w:val="16"/>
              </w:rPr>
              <w:t xml:space="preserve">Demonstrates good knowledge of choreography. Keeps up with group. Few errors. Dancer is mostly confident. </w:t>
            </w:r>
          </w:p>
        </w:tc>
        <w:tc>
          <w:tcPr>
            <w:tcW w:w="2250" w:type="dxa"/>
            <w:shd w:val="clear" w:color="auto" w:fill="DBE5F1"/>
          </w:tcPr>
          <w:p w14:paraId="4280829D" w14:textId="77777777" w:rsidR="00A46891" w:rsidRPr="008B3F70" w:rsidRDefault="00A46891" w:rsidP="00A46891">
            <w:pPr>
              <w:rPr>
                <w:sz w:val="16"/>
              </w:rPr>
            </w:pPr>
            <w:r w:rsidRPr="008B3F70">
              <w:rPr>
                <w:sz w:val="16"/>
              </w:rPr>
              <w:t>Yes!</w:t>
            </w:r>
          </w:p>
          <w:p w14:paraId="571F9720" w14:textId="77777777" w:rsidR="00A46891" w:rsidRPr="008B3F70" w:rsidRDefault="00A46891" w:rsidP="00A46891">
            <w:pPr>
              <w:rPr>
                <w:sz w:val="16"/>
              </w:rPr>
            </w:pPr>
            <w:r w:rsidRPr="008B3F70">
              <w:rPr>
                <w:sz w:val="16"/>
              </w:rPr>
              <w:t>Demonstrates excellent knowledge of the choreography and does it well.</w:t>
            </w:r>
          </w:p>
        </w:tc>
        <w:tc>
          <w:tcPr>
            <w:tcW w:w="2430" w:type="dxa"/>
            <w:shd w:val="clear" w:color="auto" w:fill="DBE5F1"/>
          </w:tcPr>
          <w:p w14:paraId="71F59B83" w14:textId="77777777" w:rsidR="00A46891" w:rsidRPr="008B3F70" w:rsidRDefault="00A46891" w:rsidP="00A46891">
            <w:pPr>
              <w:rPr>
                <w:sz w:val="16"/>
              </w:rPr>
            </w:pPr>
            <w:r w:rsidRPr="008B3F70">
              <w:rPr>
                <w:sz w:val="16"/>
              </w:rPr>
              <w:t>Yes and beyond!</w:t>
            </w:r>
          </w:p>
          <w:p w14:paraId="765BD836" w14:textId="77777777" w:rsidR="00A46891" w:rsidRPr="008B3F70" w:rsidRDefault="00A46891" w:rsidP="00A46891">
            <w:pPr>
              <w:rPr>
                <w:sz w:val="16"/>
              </w:rPr>
            </w:pPr>
            <w:r w:rsidRPr="008B3F70">
              <w:rPr>
                <w:sz w:val="16"/>
              </w:rPr>
              <w:t xml:space="preserve">In addition to the “mastery” qualities the dancer shows exceptional technique while executing the dance. </w:t>
            </w:r>
          </w:p>
        </w:tc>
        <w:tc>
          <w:tcPr>
            <w:tcW w:w="720" w:type="dxa"/>
            <w:shd w:val="clear" w:color="auto" w:fill="DBE5F1"/>
          </w:tcPr>
          <w:p w14:paraId="3C8297EA" w14:textId="77777777" w:rsidR="00A46891" w:rsidRPr="00945366" w:rsidRDefault="00A46891" w:rsidP="00A46891">
            <w:pPr>
              <w:jc w:val="center"/>
              <w:rPr>
                <w:sz w:val="18"/>
              </w:rPr>
            </w:pPr>
          </w:p>
        </w:tc>
      </w:tr>
      <w:tr w:rsidR="00A46891" w:rsidRPr="00945366" w14:paraId="69AA2852" w14:textId="77777777" w:rsidTr="00A46891">
        <w:tc>
          <w:tcPr>
            <w:tcW w:w="1648" w:type="dxa"/>
            <w:shd w:val="clear" w:color="auto" w:fill="DBE5F1"/>
          </w:tcPr>
          <w:p w14:paraId="29EB0ED2" w14:textId="77777777" w:rsidR="00A46891" w:rsidRPr="008B3F70" w:rsidRDefault="00A46891" w:rsidP="00A46891">
            <w:pPr>
              <w:rPr>
                <w:sz w:val="18"/>
              </w:rPr>
            </w:pPr>
          </w:p>
        </w:tc>
        <w:tc>
          <w:tcPr>
            <w:tcW w:w="530" w:type="dxa"/>
            <w:shd w:val="clear" w:color="auto" w:fill="DBE5F1"/>
          </w:tcPr>
          <w:p w14:paraId="39A45AA4" w14:textId="77777777" w:rsidR="00A46891" w:rsidRPr="008B3F70" w:rsidRDefault="00A46891" w:rsidP="00A46891">
            <w:pPr>
              <w:jc w:val="center"/>
              <w:rPr>
                <w:sz w:val="20"/>
              </w:rPr>
            </w:pPr>
            <w:r>
              <w:rPr>
                <w:sz w:val="20"/>
              </w:rPr>
              <w:t>5</w:t>
            </w:r>
            <w:r w:rsidRPr="008B3F70">
              <w:rPr>
                <w:sz w:val="20"/>
              </w:rPr>
              <w:t>0</w:t>
            </w:r>
          </w:p>
        </w:tc>
        <w:tc>
          <w:tcPr>
            <w:tcW w:w="1944" w:type="dxa"/>
            <w:shd w:val="clear" w:color="auto" w:fill="DBE5F1"/>
          </w:tcPr>
          <w:p w14:paraId="713622F0" w14:textId="77777777" w:rsidR="00A46891" w:rsidRPr="008B3F70" w:rsidRDefault="00A46891" w:rsidP="00A46891">
            <w:pPr>
              <w:rPr>
                <w:sz w:val="16"/>
              </w:rPr>
            </w:pPr>
            <w:r>
              <w:rPr>
                <w:sz w:val="16"/>
              </w:rPr>
              <w:t>0-------------------------29</w:t>
            </w:r>
          </w:p>
        </w:tc>
        <w:tc>
          <w:tcPr>
            <w:tcW w:w="2106" w:type="dxa"/>
            <w:shd w:val="clear" w:color="auto" w:fill="DBE5F1"/>
          </w:tcPr>
          <w:p w14:paraId="44E73777" w14:textId="77777777" w:rsidR="00A46891" w:rsidRPr="008B3F70" w:rsidRDefault="00A46891" w:rsidP="00A46891">
            <w:pPr>
              <w:rPr>
                <w:sz w:val="16"/>
              </w:rPr>
            </w:pPr>
            <w:r>
              <w:rPr>
                <w:sz w:val="16"/>
              </w:rPr>
              <w:t>35----------------------------39</w:t>
            </w:r>
          </w:p>
        </w:tc>
        <w:tc>
          <w:tcPr>
            <w:tcW w:w="2160" w:type="dxa"/>
            <w:shd w:val="clear" w:color="auto" w:fill="DBE5F1"/>
          </w:tcPr>
          <w:p w14:paraId="7547A7D2" w14:textId="77777777" w:rsidR="00A46891" w:rsidRPr="008B3F70" w:rsidRDefault="00A46891" w:rsidP="00A46891">
            <w:pPr>
              <w:rPr>
                <w:sz w:val="16"/>
              </w:rPr>
            </w:pPr>
            <w:r>
              <w:rPr>
                <w:sz w:val="16"/>
              </w:rPr>
              <w:t>40------------42--------------44</w:t>
            </w:r>
          </w:p>
        </w:tc>
        <w:tc>
          <w:tcPr>
            <w:tcW w:w="2250" w:type="dxa"/>
            <w:shd w:val="clear" w:color="auto" w:fill="DBE5F1"/>
          </w:tcPr>
          <w:p w14:paraId="58FE0A17" w14:textId="77777777" w:rsidR="00A46891" w:rsidRPr="008B3F70" w:rsidRDefault="00A46891" w:rsidP="00A46891">
            <w:pPr>
              <w:rPr>
                <w:sz w:val="16"/>
              </w:rPr>
            </w:pPr>
            <w:r>
              <w:rPr>
                <w:sz w:val="16"/>
              </w:rPr>
              <w:t>45------------------------------50</w:t>
            </w:r>
          </w:p>
        </w:tc>
        <w:tc>
          <w:tcPr>
            <w:tcW w:w="2430" w:type="dxa"/>
            <w:shd w:val="clear" w:color="auto" w:fill="DBE5F1"/>
          </w:tcPr>
          <w:p w14:paraId="24D5F64A" w14:textId="77777777" w:rsidR="00A46891" w:rsidRPr="008B3F70" w:rsidRDefault="00A46891" w:rsidP="00A46891">
            <w:pPr>
              <w:rPr>
                <w:sz w:val="16"/>
              </w:rPr>
            </w:pPr>
            <w:r>
              <w:rPr>
                <w:sz w:val="16"/>
              </w:rPr>
              <w:t>52------------------------------54</w:t>
            </w:r>
          </w:p>
        </w:tc>
        <w:tc>
          <w:tcPr>
            <w:tcW w:w="720" w:type="dxa"/>
            <w:shd w:val="clear" w:color="auto" w:fill="DBE5F1"/>
          </w:tcPr>
          <w:p w14:paraId="3F5637DE" w14:textId="77777777" w:rsidR="00A46891" w:rsidRPr="00945366" w:rsidRDefault="00A46891" w:rsidP="00A46891">
            <w:pPr>
              <w:jc w:val="center"/>
              <w:rPr>
                <w:sz w:val="18"/>
              </w:rPr>
            </w:pPr>
          </w:p>
        </w:tc>
      </w:tr>
      <w:tr w:rsidR="00A46891" w:rsidRPr="00945366" w14:paraId="78883D52" w14:textId="77777777" w:rsidTr="00A46891">
        <w:tc>
          <w:tcPr>
            <w:tcW w:w="1648" w:type="dxa"/>
            <w:shd w:val="clear" w:color="auto" w:fill="DBE5F1"/>
          </w:tcPr>
          <w:p w14:paraId="3FD9C87A" w14:textId="77777777" w:rsidR="00A46891" w:rsidRPr="008B3F70" w:rsidRDefault="00A46891" w:rsidP="00A46891">
            <w:pPr>
              <w:rPr>
                <w:b/>
                <w:sz w:val="18"/>
              </w:rPr>
            </w:pPr>
            <w:r w:rsidRPr="008B3F70">
              <w:rPr>
                <w:b/>
                <w:sz w:val="18"/>
              </w:rPr>
              <w:t>Rhythm &amp; Timing</w:t>
            </w:r>
          </w:p>
          <w:p w14:paraId="20ECBF5F" w14:textId="77777777" w:rsidR="00A46891" w:rsidRPr="008B3F70" w:rsidRDefault="00A46891" w:rsidP="00A46891">
            <w:pPr>
              <w:rPr>
                <w:sz w:val="18"/>
              </w:rPr>
            </w:pPr>
            <w:r w:rsidRPr="008B3F70">
              <w:rPr>
                <w:sz w:val="18"/>
              </w:rPr>
              <w:t>Ability to stay in time with the music</w:t>
            </w:r>
          </w:p>
        </w:tc>
        <w:tc>
          <w:tcPr>
            <w:tcW w:w="530" w:type="dxa"/>
            <w:shd w:val="clear" w:color="auto" w:fill="DBE5F1"/>
          </w:tcPr>
          <w:p w14:paraId="35766B31" w14:textId="77777777" w:rsidR="00A46891" w:rsidRPr="008B3F70" w:rsidRDefault="00A46891" w:rsidP="00A46891">
            <w:pPr>
              <w:jc w:val="center"/>
              <w:rPr>
                <w:sz w:val="20"/>
              </w:rPr>
            </w:pPr>
          </w:p>
        </w:tc>
        <w:tc>
          <w:tcPr>
            <w:tcW w:w="1944" w:type="dxa"/>
            <w:shd w:val="clear" w:color="auto" w:fill="DBE5F1"/>
          </w:tcPr>
          <w:p w14:paraId="1AFAFBD0" w14:textId="77777777" w:rsidR="00A46891" w:rsidRPr="008B3F70" w:rsidRDefault="00A46891" w:rsidP="00A46891">
            <w:pPr>
              <w:rPr>
                <w:sz w:val="16"/>
              </w:rPr>
            </w:pPr>
            <w:r w:rsidRPr="008B3F70">
              <w:rPr>
                <w:sz w:val="16"/>
              </w:rPr>
              <w:t>Attempts to keep a rhythm, but gets off beat and speeds up or falls behind often. Doesn't follow beat in music.</w:t>
            </w:r>
          </w:p>
        </w:tc>
        <w:tc>
          <w:tcPr>
            <w:tcW w:w="2106" w:type="dxa"/>
            <w:shd w:val="clear" w:color="auto" w:fill="DBE5F1"/>
          </w:tcPr>
          <w:p w14:paraId="299B1934" w14:textId="77777777" w:rsidR="00A46891" w:rsidRPr="008B3F70" w:rsidRDefault="00A46891" w:rsidP="00A46891">
            <w:pPr>
              <w:rPr>
                <w:sz w:val="16"/>
              </w:rPr>
            </w:pPr>
            <w:r w:rsidRPr="008B3F70">
              <w:rPr>
                <w:sz w:val="16"/>
              </w:rPr>
              <w:t>Shows a basic understanding of tempo and beat, but sometimes falls behind and/or speeds up in places or makes errors in rhythm.</w:t>
            </w:r>
          </w:p>
        </w:tc>
        <w:tc>
          <w:tcPr>
            <w:tcW w:w="2160" w:type="dxa"/>
            <w:shd w:val="clear" w:color="auto" w:fill="DBE5F1"/>
          </w:tcPr>
          <w:p w14:paraId="3E22B409" w14:textId="77777777" w:rsidR="00A46891" w:rsidRPr="008B3F70" w:rsidRDefault="00A46891" w:rsidP="00A46891">
            <w:pPr>
              <w:rPr>
                <w:sz w:val="16"/>
              </w:rPr>
            </w:pPr>
            <w:r w:rsidRPr="008B3F70">
              <w:rPr>
                <w:sz w:val="16"/>
              </w:rPr>
              <w:t>Generally accurate in beat, tempo, and rhythms of dance sequences most of the time.</w:t>
            </w:r>
          </w:p>
        </w:tc>
        <w:tc>
          <w:tcPr>
            <w:tcW w:w="2250" w:type="dxa"/>
            <w:shd w:val="clear" w:color="auto" w:fill="DBE5F1"/>
          </w:tcPr>
          <w:p w14:paraId="5461966F" w14:textId="77777777" w:rsidR="00A46891" w:rsidRPr="008B3F70" w:rsidRDefault="00A46891" w:rsidP="00A46891">
            <w:pPr>
              <w:rPr>
                <w:sz w:val="16"/>
              </w:rPr>
            </w:pPr>
            <w:r w:rsidRPr="008B3F70">
              <w:rPr>
                <w:sz w:val="16"/>
              </w:rPr>
              <w:t>Shows a complete understanding of tempo and beat and stays on rhythm throughout the dance.</w:t>
            </w:r>
          </w:p>
        </w:tc>
        <w:tc>
          <w:tcPr>
            <w:tcW w:w="2430" w:type="dxa"/>
            <w:shd w:val="clear" w:color="auto" w:fill="DBE5F1"/>
          </w:tcPr>
          <w:p w14:paraId="3ED50002" w14:textId="77777777" w:rsidR="00A46891" w:rsidRPr="008B3F70" w:rsidRDefault="00A46891" w:rsidP="00A46891">
            <w:pPr>
              <w:rPr>
                <w:sz w:val="16"/>
              </w:rPr>
            </w:pPr>
            <w:r w:rsidRPr="008B3F70">
              <w:rPr>
                <w:sz w:val="16"/>
              </w:rPr>
              <w:t>In addition to the “mastery” qualities the dancer accents certain “hits” in the music with “louder” or sharper movement.</w:t>
            </w:r>
          </w:p>
        </w:tc>
        <w:tc>
          <w:tcPr>
            <w:tcW w:w="720" w:type="dxa"/>
            <w:shd w:val="clear" w:color="auto" w:fill="DBE5F1"/>
          </w:tcPr>
          <w:p w14:paraId="0C6E24D9" w14:textId="77777777" w:rsidR="00A46891" w:rsidRPr="00945366" w:rsidRDefault="00A46891" w:rsidP="00A46891">
            <w:pPr>
              <w:jc w:val="center"/>
              <w:rPr>
                <w:sz w:val="18"/>
              </w:rPr>
            </w:pPr>
          </w:p>
        </w:tc>
      </w:tr>
      <w:tr w:rsidR="00A46891" w:rsidRPr="00945366" w14:paraId="211A09B8" w14:textId="77777777" w:rsidTr="00A46891">
        <w:tc>
          <w:tcPr>
            <w:tcW w:w="1648" w:type="dxa"/>
            <w:shd w:val="clear" w:color="auto" w:fill="DBE5F1"/>
          </w:tcPr>
          <w:p w14:paraId="1DA55E3D" w14:textId="77777777" w:rsidR="00A46891" w:rsidRPr="008B3F70" w:rsidRDefault="00A46891" w:rsidP="00A46891">
            <w:pPr>
              <w:rPr>
                <w:sz w:val="18"/>
              </w:rPr>
            </w:pPr>
          </w:p>
        </w:tc>
        <w:tc>
          <w:tcPr>
            <w:tcW w:w="530" w:type="dxa"/>
            <w:shd w:val="clear" w:color="auto" w:fill="DBE5F1"/>
          </w:tcPr>
          <w:p w14:paraId="6C1D0FEB" w14:textId="77777777" w:rsidR="00A46891" w:rsidRPr="008B3F70" w:rsidRDefault="00A46891" w:rsidP="00A46891">
            <w:pPr>
              <w:jc w:val="center"/>
              <w:rPr>
                <w:sz w:val="20"/>
              </w:rPr>
            </w:pPr>
            <w:r w:rsidRPr="008B3F70">
              <w:rPr>
                <w:sz w:val="20"/>
              </w:rPr>
              <w:t>10</w:t>
            </w:r>
          </w:p>
        </w:tc>
        <w:tc>
          <w:tcPr>
            <w:tcW w:w="1944" w:type="dxa"/>
            <w:shd w:val="clear" w:color="auto" w:fill="DBE5F1"/>
          </w:tcPr>
          <w:p w14:paraId="31F88855" w14:textId="77777777" w:rsidR="00A46891" w:rsidRPr="008B3F70" w:rsidRDefault="00A46891" w:rsidP="00A46891">
            <w:pPr>
              <w:rPr>
                <w:sz w:val="16"/>
              </w:rPr>
            </w:pPr>
            <w:r>
              <w:rPr>
                <w:sz w:val="16"/>
              </w:rPr>
              <w:t>0--------------3-----------</w:t>
            </w:r>
            <w:r w:rsidRPr="008B3F70">
              <w:rPr>
                <w:sz w:val="16"/>
              </w:rPr>
              <w:t>--5</w:t>
            </w:r>
          </w:p>
        </w:tc>
        <w:tc>
          <w:tcPr>
            <w:tcW w:w="2106" w:type="dxa"/>
            <w:shd w:val="clear" w:color="auto" w:fill="DBE5F1"/>
          </w:tcPr>
          <w:p w14:paraId="2692F654" w14:textId="77777777" w:rsidR="00A46891" w:rsidRPr="008B3F70" w:rsidRDefault="00A46891" w:rsidP="00A46891">
            <w:pPr>
              <w:rPr>
                <w:sz w:val="16"/>
              </w:rPr>
            </w:pPr>
            <w:r w:rsidRPr="008B3F70">
              <w:rPr>
                <w:sz w:val="16"/>
              </w:rPr>
              <w:t>6------------------------------7</w:t>
            </w:r>
          </w:p>
        </w:tc>
        <w:tc>
          <w:tcPr>
            <w:tcW w:w="2160" w:type="dxa"/>
            <w:shd w:val="clear" w:color="auto" w:fill="DBE5F1"/>
          </w:tcPr>
          <w:p w14:paraId="6F00B8FF" w14:textId="77777777" w:rsidR="00A46891" w:rsidRPr="008B3F70" w:rsidRDefault="00A46891" w:rsidP="00A46891">
            <w:pPr>
              <w:rPr>
                <w:sz w:val="16"/>
              </w:rPr>
            </w:pPr>
            <w:r w:rsidRPr="008B3F70">
              <w:rPr>
                <w:sz w:val="16"/>
              </w:rPr>
              <w:t>---------------8-----------------</w:t>
            </w:r>
          </w:p>
        </w:tc>
        <w:tc>
          <w:tcPr>
            <w:tcW w:w="2250" w:type="dxa"/>
            <w:shd w:val="clear" w:color="auto" w:fill="DBE5F1"/>
          </w:tcPr>
          <w:p w14:paraId="09C60F98" w14:textId="77777777" w:rsidR="00A46891" w:rsidRPr="008B3F70" w:rsidRDefault="00A46891" w:rsidP="00A46891">
            <w:pPr>
              <w:rPr>
                <w:sz w:val="16"/>
              </w:rPr>
            </w:pPr>
            <w:r w:rsidRPr="008B3F70">
              <w:rPr>
                <w:sz w:val="16"/>
              </w:rPr>
              <w:t>9----------------------------10</w:t>
            </w:r>
          </w:p>
        </w:tc>
        <w:tc>
          <w:tcPr>
            <w:tcW w:w="2430" w:type="dxa"/>
            <w:shd w:val="clear" w:color="auto" w:fill="DBE5F1"/>
          </w:tcPr>
          <w:p w14:paraId="0E50DE90" w14:textId="77777777" w:rsidR="00A46891" w:rsidRPr="008B3F70" w:rsidRDefault="00A46891" w:rsidP="00A46891">
            <w:pPr>
              <w:rPr>
                <w:sz w:val="16"/>
              </w:rPr>
            </w:pPr>
            <w:r w:rsidRPr="008B3F70">
              <w:rPr>
                <w:sz w:val="16"/>
              </w:rPr>
              <w:t>11---------------------------12</w:t>
            </w:r>
          </w:p>
        </w:tc>
        <w:tc>
          <w:tcPr>
            <w:tcW w:w="720" w:type="dxa"/>
            <w:shd w:val="clear" w:color="auto" w:fill="DBE5F1"/>
          </w:tcPr>
          <w:p w14:paraId="4F76F176" w14:textId="77777777" w:rsidR="00A46891" w:rsidRPr="00945366" w:rsidRDefault="00A46891" w:rsidP="00A46891">
            <w:pPr>
              <w:jc w:val="center"/>
              <w:rPr>
                <w:sz w:val="18"/>
              </w:rPr>
            </w:pPr>
          </w:p>
        </w:tc>
      </w:tr>
      <w:tr w:rsidR="00A46891" w:rsidRPr="00945366" w14:paraId="6FFF140C" w14:textId="77777777" w:rsidTr="00A46891">
        <w:tc>
          <w:tcPr>
            <w:tcW w:w="1648" w:type="dxa"/>
            <w:shd w:val="clear" w:color="auto" w:fill="DBE5F1"/>
          </w:tcPr>
          <w:p w14:paraId="7EF3A71D" w14:textId="77777777" w:rsidR="00A46891" w:rsidRPr="008B3F70" w:rsidRDefault="00A46891" w:rsidP="00A46891">
            <w:pPr>
              <w:rPr>
                <w:b/>
                <w:sz w:val="18"/>
              </w:rPr>
            </w:pPr>
            <w:r w:rsidRPr="008B3F70">
              <w:rPr>
                <w:b/>
                <w:sz w:val="18"/>
              </w:rPr>
              <w:t>Performance Skills</w:t>
            </w:r>
          </w:p>
          <w:p w14:paraId="645F0A7B" w14:textId="77777777" w:rsidR="00A46891" w:rsidRPr="008B3F70" w:rsidRDefault="00A46891" w:rsidP="00A46891">
            <w:pPr>
              <w:rPr>
                <w:sz w:val="18"/>
              </w:rPr>
            </w:pPr>
            <w:r w:rsidRPr="008B3F70">
              <w:rPr>
                <w:sz w:val="18"/>
              </w:rPr>
              <w:t>Focus</w:t>
            </w:r>
          </w:p>
          <w:p w14:paraId="2D21EFC5" w14:textId="77777777" w:rsidR="00A46891" w:rsidRPr="008B3F70" w:rsidRDefault="00A46891" w:rsidP="00A46891">
            <w:pPr>
              <w:rPr>
                <w:sz w:val="18"/>
              </w:rPr>
            </w:pPr>
            <w:r w:rsidRPr="008B3F70">
              <w:rPr>
                <w:sz w:val="18"/>
              </w:rPr>
              <w:t>Facial Expression</w:t>
            </w:r>
          </w:p>
          <w:p w14:paraId="09F81F4D" w14:textId="77777777" w:rsidR="00A46891" w:rsidRPr="008B3F70" w:rsidRDefault="00A46891" w:rsidP="00A46891">
            <w:pPr>
              <w:rPr>
                <w:sz w:val="18"/>
              </w:rPr>
            </w:pPr>
            <w:r w:rsidRPr="008B3F70">
              <w:rPr>
                <w:sz w:val="18"/>
              </w:rPr>
              <w:t>Shows Energy/Attitude</w:t>
            </w:r>
          </w:p>
          <w:p w14:paraId="0ED5926F" w14:textId="77777777" w:rsidR="00A46891" w:rsidRPr="008B3F70" w:rsidRDefault="00A46891" w:rsidP="00A46891">
            <w:pPr>
              <w:rPr>
                <w:sz w:val="18"/>
              </w:rPr>
            </w:pPr>
          </w:p>
        </w:tc>
        <w:tc>
          <w:tcPr>
            <w:tcW w:w="530" w:type="dxa"/>
            <w:shd w:val="clear" w:color="auto" w:fill="DBE5F1"/>
          </w:tcPr>
          <w:p w14:paraId="325F6E6A" w14:textId="77777777" w:rsidR="00A46891" w:rsidRPr="008B3F70" w:rsidRDefault="00A46891" w:rsidP="00A46891">
            <w:pPr>
              <w:jc w:val="center"/>
              <w:rPr>
                <w:sz w:val="20"/>
              </w:rPr>
            </w:pPr>
          </w:p>
        </w:tc>
        <w:tc>
          <w:tcPr>
            <w:tcW w:w="1944" w:type="dxa"/>
            <w:shd w:val="clear" w:color="auto" w:fill="DBE5F1"/>
          </w:tcPr>
          <w:p w14:paraId="121B93EE" w14:textId="77777777" w:rsidR="00A46891" w:rsidRPr="008B3F70" w:rsidRDefault="00A46891" w:rsidP="00A46891">
            <w:pPr>
              <w:rPr>
                <w:sz w:val="16"/>
              </w:rPr>
            </w:pPr>
            <w:r w:rsidRPr="008B3F70">
              <w:rPr>
                <w:sz w:val="16"/>
              </w:rPr>
              <w:t>Not really</w:t>
            </w:r>
          </w:p>
          <w:p w14:paraId="4706C683" w14:textId="77777777" w:rsidR="00A46891" w:rsidRPr="008B3F70" w:rsidRDefault="00A46891" w:rsidP="00A46891">
            <w:pPr>
              <w:rPr>
                <w:sz w:val="16"/>
              </w:rPr>
            </w:pPr>
            <w:r w:rsidRPr="008B3F70">
              <w:rPr>
                <w:sz w:val="16"/>
              </w:rPr>
              <w:t xml:space="preserve">Dancer’ focus is </w:t>
            </w:r>
            <w:proofErr w:type="gramStart"/>
            <w:r w:rsidRPr="008B3F70">
              <w:rPr>
                <w:sz w:val="16"/>
              </w:rPr>
              <w:t>never</w:t>
            </w:r>
            <w:proofErr w:type="gramEnd"/>
            <w:r w:rsidRPr="008B3F70">
              <w:rPr>
                <w:sz w:val="16"/>
              </w:rPr>
              <w:t xml:space="preserve"> or seldom at a high level with steady eyes nor makes eye contact with other performers. Dancer shows low energy and little attitude.</w:t>
            </w:r>
          </w:p>
        </w:tc>
        <w:tc>
          <w:tcPr>
            <w:tcW w:w="2106" w:type="dxa"/>
            <w:shd w:val="clear" w:color="auto" w:fill="DBE5F1"/>
          </w:tcPr>
          <w:p w14:paraId="69FA5A24" w14:textId="77777777" w:rsidR="00A46891" w:rsidRPr="008B3F70" w:rsidRDefault="00A46891" w:rsidP="00A46891">
            <w:pPr>
              <w:rPr>
                <w:sz w:val="16"/>
              </w:rPr>
            </w:pPr>
            <w:r w:rsidRPr="008B3F70">
              <w:rPr>
                <w:sz w:val="16"/>
              </w:rPr>
              <w:t>Some</w:t>
            </w:r>
          </w:p>
          <w:p w14:paraId="44610D04" w14:textId="77777777" w:rsidR="00A46891" w:rsidRPr="008B3F70" w:rsidRDefault="00A46891" w:rsidP="00A46891">
            <w:pPr>
              <w:rPr>
                <w:sz w:val="16"/>
              </w:rPr>
            </w:pPr>
            <w:r w:rsidRPr="008B3F70">
              <w:rPr>
                <w:sz w:val="16"/>
              </w:rPr>
              <w:t>Dancer’ focus is sometimes at a high level but eyes wander around. Some eye contact with others on stage. Dancer sometimes shows high energy and attitude.</w:t>
            </w:r>
          </w:p>
        </w:tc>
        <w:tc>
          <w:tcPr>
            <w:tcW w:w="2160" w:type="dxa"/>
            <w:shd w:val="clear" w:color="auto" w:fill="DBE5F1"/>
          </w:tcPr>
          <w:p w14:paraId="5A3D288B" w14:textId="77777777" w:rsidR="00A46891" w:rsidRPr="008B3F70" w:rsidRDefault="00A46891" w:rsidP="00A46891">
            <w:pPr>
              <w:rPr>
                <w:sz w:val="16"/>
              </w:rPr>
            </w:pPr>
            <w:r w:rsidRPr="008B3F70">
              <w:rPr>
                <w:sz w:val="16"/>
              </w:rPr>
              <w:t>Pretty much</w:t>
            </w:r>
          </w:p>
          <w:p w14:paraId="77495162" w14:textId="77777777" w:rsidR="00A46891" w:rsidRPr="008B3F70" w:rsidRDefault="00A46891" w:rsidP="00A46891">
            <w:pPr>
              <w:rPr>
                <w:sz w:val="16"/>
              </w:rPr>
            </w:pPr>
            <w:r w:rsidRPr="008B3F70">
              <w:rPr>
                <w:sz w:val="16"/>
              </w:rPr>
              <w:t>Dancer’ focus is mostly at a high level with steady eyes or makes eye contact with others on stage. Dancer mostly shows high energy and attitude.</w:t>
            </w:r>
          </w:p>
        </w:tc>
        <w:tc>
          <w:tcPr>
            <w:tcW w:w="2250" w:type="dxa"/>
            <w:shd w:val="clear" w:color="auto" w:fill="DBE5F1"/>
          </w:tcPr>
          <w:p w14:paraId="52C4043A" w14:textId="77777777" w:rsidR="00A46891" w:rsidRPr="008B3F70" w:rsidRDefault="00A46891" w:rsidP="00A46891">
            <w:pPr>
              <w:rPr>
                <w:sz w:val="16"/>
              </w:rPr>
            </w:pPr>
            <w:r w:rsidRPr="008B3F70">
              <w:rPr>
                <w:sz w:val="16"/>
              </w:rPr>
              <w:t>Yes!</w:t>
            </w:r>
          </w:p>
          <w:p w14:paraId="44E30700" w14:textId="77777777" w:rsidR="00A46891" w:rsidRPr="008B3F70" w:rsidRDefault="00A46891" w:rsidP="00A46891">
            <w:pPr>
              <w:rPr>
                <w:sz w:val="16"/>
              </w:rPr>
            </w:pPr>
            <w:r w:rsidRPr="008B3F70">
              <w:rPr>
                <w:sz w:val="16"/>
              </w:rPr>
              <w:t xml:space="preserve">Dancer’ focus is always at a high level with steady eyes or makes eye contact with others on stage. Dancer shows high energy and attitude at all times. </w:t>
            </w:r>
          </w:p>
        </w:tc>
        <w:tc>
          <w:tcPr>
            <w:tcW w:w="2430" w:type="dxa"/>
            <w:shd w:val="clear" w:color="auto" w:fill="DBE5F1"/>
          </w:tcPr>
          <w:p w14:paraId="54907459" w14:textId="77777777" w:rsidR="00A46891" w:rsidRPr="008B3F70" w:rsidRDefault="00A46891" w:rsidP="00A46891">
            <w:pPr>
              <w:rPr>
                <w:sz w:val="16"/>
              </w:rPr>
            </w:pPr>
            <w:r w:rsidRPr="008B3F70">
              <w:rPr>
                <w:sz w:val="16"/>
              </w:rPr>
              <w:t>In addition to the “mastery” qualities the dancer creates a believable character on stage and is able to engage the audience completely through their performance.</w:t>
            </w:r>
          </w:p>
        </w:tc>
        <w:tc>
          <w:tcPr>
            <w:tcW w:w="720" w:type="dxa"/>
            <w:shd w:val="clear" w:color="auto" w:fill="DBE5F1"/>
          </w:tcPr>
          <w:p w14:paraId="44CC6302" w14:textId="77777777" w:rsidR="00A46891" w:rsidRPr="00945366" w:rsidRDefault="00A46891" w:rsidP="00A46891">
            <w:pPr>
              <w:jc w:val="center"/>
              <w:rPr>
                <w:sz w:val="18"/>
              </w:rPr>
            </w:pPr>
          </w:p>
        </w:tc>
      </w:tr>
      <w:tr w:rsidR="00A46891" w:rsidRPr="00945366" w14:paraId="133E1907" w14:textId="77777777" w:rsidTr="00A46891">
        <w:tc>
          <w:tcPr>
            <w:tcW w:w="1648" w:type="dxa"/>
            <w:shd w:val="clear" w:color="auto" w:fill="DBE5F1"/>
          </w:tcPr>
          <w:p w14:paraId="27B105C6" w14:textId="77777777" w:rsidR="00A46891" w:rsidRPr="008B3F70" w:rsidRDefault="00A46891" w:rsidP="00A46891">
            <w:pPr>
              <w:rPr>
                <w:sz w:val="18"/>
              </w:rPr>
            </w:pPr>
          </w:p>
        </w:tc>
        <w:tc>
          <w:tcPr>
            <w:tcW w:w="530" w:type="dxa"/>
            <w:shd w:val="clear" w:color="auto" w:fill="DBE5F1"/>
          </w:tcPr>
          <w:p w14:paraId="4D3748AF" w14:textId="77777777" w:rsidR="00A46891" w:rsidRPr="008B3F70" w:rsidRDefault="00A46891" w:rsidP="00A46891">
            <w:pPr>
              <w:jc w:val="center"/>
              <w:rPr>
                <w:sz w:val="20"/>
              </w:rPr>
            </w:pPr>
            <w:r>
              <w:rPr>
                <w:sz w:val="20"/>
              </w:rPr>
              <w:t>20</w:t>
            </w:r>
          </w:p>
        </w:tc>
        <w:tc>
          <w:tcPr>
            <w:tcW w:w="1944" w:type="dxa"/>
            <w:shd w:val="clear" w:color="auto" w:fill="DBE5F1"/>
          </w:tcPr>
          <w:p w14:paraId="5CEC2D8D" w14:textId="77777777" w:rsidR="00A46891" w:rsidRPr="008B3F70" w:rsidRDefault="00A46891" w:rsidP="00A46891">
            <w:pPr>
              <w:rPr>
                <w:sz w:val="16"/>
              </w:rPr>
            </w:pPr>
            <w:r>
              <w:rPr>
                <w:sz w:val="16"/>
              </w:rPr>
              <w:t>0--------------------------11</w:t>
            </w:r>
          </w:p>
        </w:tc>
        <w:tc>
          <w:tcPr>
            <w:tcW w:w="2106" w:type="dxa"/>
            <w:shd w:val="clear" w:color="auto" w:fill="DBE5F1"/>
          </w:tcPr>
          <w:p w14:paraId="6B9C5B1A" w14:textId="77777777" w:rsidR="00A46891" w:rsidRPr="008B3F70" w:rsidRDefault="00A46891" w:rsidP="00A46891">
            <w:pPr>
              <w:rPr>
                <w:sz w:val="16"/>
              </w:rPr>
            </w:pPr>
            <w:r>
              <w:rPr>
                <w:sz w:val="16"/>
              </w:rPr>
              <w:t>12---------------------------14</w:t>
            </w:r>
          </w:p>
        </w:tc>
        <w:tc>
          <w:tcPr>
            <w:tcW w:w="2160" w:type="dxa"/>
            <w:shd w:val="clear" w:color="auto" w:fill="DBE5F1"/>
          </w:tcPr>
          <w:p w14:paraId="685FEF53" w14:textId="77777777" w:rsidR="00A46891" w:rsidRPr="008B3F70" w:rsidRDefault="00A46891" w:rsidP="00A46891">
            <w:pPr>
              <w:rPr>
                <w:sz w:val="16"/>
              </w:rPr>
            </w:pPr>
            <w:r>
              <w:rPr>
                <w:sz w:val="16"/>
              </w:rPr>
              <w:t>15-----------------------------17</w:t>
            </w:r>
          </w:p>
        </w:tc>
        <w:tc>
          <w:tcPr>
            <w:tcW w:w="2250" w:type="dxa"/>
            <w:shd w:val="clear" w:color="auto" w:fill="DBE5F1"/>
          </w:tcPr>
          <w:p w14:paraId="436D3F29" w14:textId="77777777" w:rsidR="00A46891" w:rsidRPr="008B3F70" w:rsidRDefault="00A46891" w:rsidP="00A46891">
            <w:pPr>
              <w:rPr>
                <w:sz w:val="16"/>
              </w:rPr>
            </w:pPr>
            <w:r>
              <w:rPr>
                <w:sz w:val="16"/>
              </w:rPr>
              <w:t>18----------------------------20</w:t>
            </w:r>
          </w:p>
        </w:tc>
        <w:tc>
          <w:tcPr>
            <w:tcW w:w="2430" w:type="dxa"/>
            <w:shd w:val="clear" w:color="auto" w:fill="DBE5F1"/>
          </w:tcPr>
          <w:p w14:paraId="511CD2F9" w14:textId="77777777" w:rsidR="00A46891" w:rsidRPr="008B3F70" w:rsidRDefault="00A46891" w:rsidP="00A46891">
            <w:pPr>
              <w:rPr>
                <w:sz w:val="16"/>
              </w:rPr>
            </w:pPr>
            <w:r>
              <w:rPr>
                <w:sz w:val="16"/>
              </w:rPr>
              <w:t>21-----------------------------------22</w:t>
            </w:r>
          </w:p>
        </w:tc>
        <w:tc>
          <w:tcPr>
            <w:tcW w:w="720" w:type="dxa"/>
            <w:shd w:val="clear" w:color="auto" w:fill="DBE5F1"/>
          </w:tcPr>
          <w:p w14:paraId="59D67472" w14:textId="77777777" w:rsidR="00A46891" w:rsidRPr="00945366" w:rsidRDefault="00A46891" w:rsidP="00A46891">
            <w:pPr>
              <w:jc w:val="center"/>
              <w:rPr>
                <w:sz w:val="18"/>
              </w:rPr>
            </w:pPr>
          </w:p>
        </w:tc>
      </w:tr>
      <w:tr w:rsidR="00A46891" w:rsidRPr="00945366" w14:paraId="69F6734B" w14:textId="77777777" w:rsidTr="00A46891">
        <w:tc>
          <w:tcPr>
            <w:tcW w:w="1648" w:type="dxa"/>
            <w:shd w:val="clear" w:color="auto" w:fill="DBE5F1"/>
          </w:tcPr>
          <w:p w14:paraId="5052CC54" w14:textId="77777777" w:rsidR="00A46891" w:rsidRPr="008B3F70" w:rsidRDefault="00A46891" w:rsidP="00A46891">
            <w:pPr>
              <w:rPr>
                <w:b/>
                <w:sz w:val="18"/>
              </w:rPr>
            </w:pPr>
            <w:r w:rsidRPr="008B3F70">
              <w:rPr>
                <w:b/>
                <w:sz w:val="18"/>
              </w:rPr>
              <w:t>Range of Motion</w:t>
            </w:r>
          </w:p>
          <w:p w14:paraId="1375817E" w14:textId="77777777" w:rsidR="00A46891" w:rsidRPr="008B3F70" w:rsidRDefault="00A46891" w:rsidP="00A46891">
            <w:pPr>
              <w:rPr>
                <w:sz w:val="18"/>
              </w:rPr>
            </w:pPr>
            <w:r w:rsidRPr="008B3F70">
              <w:rPr>
                <w:sz w:val="18"/>
              </w:rPr>
              <w:t>Movements are Big</w:t>
            </w:r>
          </w:p>
          <w:p w14:paraId="1DF5837C" w14:textId="77777777" w:rsidR="00A46891" w:rsidRPr="008B3F70" w:rsidRDefault="00A46891" w:rsidP="00A46891">
            <w:pPr>
              <w:rPr>
                <w:sz w:val="18"/>
              </w:rPr>
            </w:pPr>
            <w:r w:rsidRPr="008B3F70">
              <w:rPr>
                <w:sz w:val="18"/>
              </w:rPr>
              <w:t>Making the movement visible to audience. (</w:t>
            </w:r>
            <w:proofErr w:type="gramStart"/>
            <w:r w:rsidRPr="008B3F70">
              <w:rPr>
                <w:sz w:val="18"/>
              </w:rPr>
              <w:t>e</w:t>
            </w:r>
            <w:proofErr w:type="gramEnd"/>
            <w:r w:rsidRPr="008B3F70">
              <w:rPr>
                <w:sz w:val="18"/>
              </w:rPr>
              <w:t>.g. full extension of arms/legs)</w:t>
            </w:r>
          </w:p>
        </w:tc>
        <w:tc>
          <w:tcPr>
            <w:tcW w:w="530" w:type="dxa"/>
            <w:shd w:val="clear" w:color="auto" w:fill="DBE5F1"/>
          </w:tcPr>
          <w:p w14:paraId="6EC1F52D" w14:textId="77777777" w:rsidR="00A46891" w:rsidRPr="008B3F70" w:rsidRDefault="00A46891" w:rsidP="00A46891">
            <w:pPr>
              <w:jc w:val="center"/>
              <w:rPr>
                <w:sz w:val="20"/>
              </w:rPr>
            </w:pPr>
          </w:p>
        </w:tc>
        <w:tc>
          <w:tcPr>
            <w:tcW w:w="1944" w:type="dxa"/>
            <w:shd w:val="clear" w:color="auto" w:fill="DBE5F1"/>
          </w:tcPr>
          <w:p w14:paraId="21E7A3FB" w14:textId="77777777" w:rsidR="00A46891" w:rsidRPr="008B3F70" w:rsidRDefault="00A46891" w:rsidP="00A46891">
            <w:pPr>
              <w:rPr>
                <w:sz w:val="16"/>
              </w:rPr>
            </w:pPr>
            <w:r w:rsidRPr="008B3F70">
              <w:rPr>
                <w:sz w:val="16"/>
              </w:rPr>
              <w:t>Not really</w:t>
            </w:r>
          </w:p>
          <w:p w14:paraId="4E8A8590" w14:textId="77777777" w:rsidR="00A46891" w:rsidRPr="008B3F70" w:rsidRDefault="00A46891" w:rsidP="00A46891">
            <w:pPr>
              <w:rPr>
                <w:sz w:val="16"/>
              </w:rPr>
            </w:pPr>
            <w:r w:rsidRPr="008B3F70">
              <w:rPr>
                <w:sz w:val="16"/>
              </w:rPr>
              <w:t>Movements look lazy.</w:t>
            </w:r>
          </w:p>
          <w:p w14:paraId="3332B3B0" w14:textId="77777777" w:rsidR="00A46891" w:rsidRPr="008B3F70" w:rsidRDefault="00A46891" w:rsidP="00A46891">
            <w:pPr>
              <w:rPr>
                <w:sz w:val="16"/>
              </w:rPr>
            </w:pPr>
            <w:r w:rsidRPr="008B3F70">
              <w:rPr>
                <w:sz w:val="16"/>
              </w:rPr>
              <w:t>Dancer never reaches for the maximum level (e.g.: arms are not extended nor reaching for the high point, body rolls are performed only to midpoint)</w:t>
            </w:r>
          </w:p>
          <w:p w14:paraId="3B2440A1" w14:textId="77777777" w:rsidR="00A46891" w:rsidRPr="008B3F70" w:rsidRDefault="00A46891" w:rsidP="00A46891">
            <w:pPr>
              <w:rPr>
                <w:sz w:val="16"/>
              </w:rPr>
            </w:pPr>
            <w:r w:rsidRPr="008B3F70">
              <w:rPr>
                <w:sz w:val="16"/>
              </w:rPr>
              <w:t xml:space="preserve">Movements are not sharp. </w:t>
            </w:r>
          </w:p>
        </w:tc>
        <w:tc>
          <w:tcPr>
            <w:tcW w:w="2106" w:type="dxa"/>
            <w:shd w:val="clear" w:color="auto" w:fill="DBE5F1"/>
          </w:tcPr>
          <w:p w14:paraId="78D02438" w14:textId="77777777" w:rsidR="00A46891" w:rsidRPr="008B3F70" w:rsidRDefault="00A46891" w:rsidP="00A46891">
            <w:pPr>
              <w:rPr>
                <w:sz w:val="16"/>
              </w:rPr>
            </w:pPr>
            <w:r w:rsidRPr="008B3F70">
              <w:rPr>
                <w:sz w:val="16"/>
              </w:rPr>
              <w:t>Somewhat</w:t>
            </w:r>
          </w:p>
          <w:p w14:paraId="640A8056" w14:textId="77777777" w:rsidR="00A46891" w:rsidRPr="008B3F70" w:rsidRDefault="00A46891" w:rsidP="00A46891">
            <w:pPr>
              <w:rPr>
                <w:sz w:val="16"/>
              </w:rPr>
            </w:pPr>
            <w:r w:rsidRPr="008B3F70">
              <w:rPr>
                <w:sz w:val="16"/>
              </w:rPr>
              <w:t>Dancer reaches in some movements for the maximum level with sharp movement (e.g.: arms are sometimes extended &amp; reach for the high point, body rolls are sometimes performed low to the ground)</w:t>
            </w:r>
          </w:p>
        </w:tc>
        <w:tc>
          <w:tcPr>
            <w:tcW w:w="2160" w:type="dxa"/>
            <w:shd w:val="clear" w:color="auto" w:fill="DBE5F1"/>
          </w:tcPr>
          <w:p w14:paraId="01EA5729" w14:textId="77777777" w:rsidR="00A46891" w:rsidRPr="008B3F70" w:rsidRDefault="00A46891" w:rsidP="00A46891">
            <w:pPr>
              <w:rPr>
                <w:sz w:val="16"/>
              </w:rPr>
            </w:pPr>
            <w:r w:rsidRPr="008B3F70">
              <w:rPr>
                <w:sz w:val="16"/>
              </w:rPr>
              <w:t>Somewhat</w:t>
            </w:r>
          </w:p>
          <w:p w14:paraId="161E734C" w14:textId="77777777" w:rsidR="00A46891" w:rsidRPr="008B3F70" w:rsidRDefault="00A46891" w:rsidP="00A46891">
            <w:pPr>
              <w:rPr>
                <w:sz w:val="16"/>
              </w:rPr>
            </w:pPr>
            <w:r w:rsidRPr="008B3F70">
              <w:rPr>
                <w:sz w:val="16"/>
              </w:rPr>
              <w:t>Dancer reaches in most movements for the maximum level with sharp movement (e.g.: arms are extended &amp; reaching for the high point, body rolls are performed low to the ground)</w:t>
            </w:r>
          </w:p>
        </w:tc>
        <w:tc>
          <w:tcPr>
            <w:tcW w:w="2250" w:type="dxa"/>
            <w:shd w:val="clear" w:color="auto" w:fill="DBE5F1"/>
          </w:tcPr>
          <w:p w14:paraId="2939F551" w14:textId="77777777" w:rsidR="00A46891" w:rsidRPr="008B3F70" w:rsidRDefault="00A46891" w:rsidP="00A46891">
            <w:pPr>
              <w:rPr>
                <w:sz w:val="16"/>
              </w:rPr>
            </w:pPr>
            <w:r w:rsidRPr="008B3F70">
              <w:rPr>
                <w:sz w:val="16"/>
              </w:rPr>
              <w:t>Yes!</w:t>
            </w:r>
          </w:p>
          <w:p w14:paraId="2F84F294" w14:textId="77777777" w:rsidR="00A46891" w:rsidRPr="008B3F70" w:rsidRDefault="00A46891" w:rsidP="00A46891">
            <w:pPr>
              <w:rPr>
                <w:sz w:val="16"/>
              </w:rPr>
            </w:pPr>
            <w:r w:rsidRPr="008B3F70">
              <w:rPr>
                <w:sz w:val="16"/>
              </w:rPr>
              <w:t xml:space="preserve">Dancer reaches in each movement for the maximum level with sharp movements (e.g.: arms are extended &amp; reaching for the high point, body rolls are performed low to the ground) </w:t>
            </w:r>
          </w:p>
        </w:tc>
        <w:tc>
          <w:tcPr>
            <w:tcW w:w="2430" w:type="dxa"/>
            <w:shd w:val="clear" w:color="auto" w:fill="DBE5F1"/>
          </w:tcPr>
          <w:p w14:paraId="1A5ADC8D" w14:textId="77777777" w:rsidR="00A46891" w:rsidRPr="008B3F70" w:rsidRDefault="00A46891" w:rsidP="00A46891">
            <w:pPr>
              <w:rPr>
                <w:sz w:val="16"/>
              </w:rPr>
            </w:pPr>
            <w:r w:rsidRPr="008B3F70">
              <w:rPr>
                <w:sz w:val="16"/>
              </w:rPr>
              <w:t xml:space="preserve">In addition to the “mastery” qualities the dancer uses all energy to “dance out” every movement. Even fingers reach for the high or low point of movement. </w:t>
            </w:r>
          </w:p>
        </w:tc>
        <w:tc>
          <w:tcPr>
            <w:tcW w:w="720" w:type="dxa"/>
            <w:shd w:val="clear" w:color="auto" w:fill="DBE5F1"/>
          </w:tcPr>
          <w:p w14:paraId="2ACBDD53" w14:textId="77777777" w:rsidR="00A46891" w:rsidRPr="00945366" w:rsidRDefault="00A46891" w:rsidP="00A46891">
            <w:pPr>
              <w:jc w:val="center"/>
              <w:rPr>
                <w:sz w:val="18"/>
              </w:rPr>
            </w:pPr>
          </w:p>
        </w:tc>
      </w:tr>
      <w:tr w:rsidR="00A46891" w:rsidRPr="00945366" w14:paraId="786C5081" w14:textId="77777777" w:rsidTr="00A46891">
        <w:tc>
          <w:tcPr>
            <w:tcW w:w="1648" w:type="dxa"/>
            <w:shd w:val="clear" w:color="auto" w:fill="DBE5F1"/>
          </w:tcPr>
          <w:p w14:paraId="2EB202A7" w14:textId="77777777" w:rsidR="00A46891" w:rsidRPr="008B3F70" w:rsidRDefault="00A46891" w:rsidP="00A46891">
            <w:pPr>
              <w:rPr>
                <w:sz w:val="18"/>
              </w:rPr>
            </w:pPr>
          </w:p>
        </w:tc>
        <w:tc>
          <w:tcPr>
            <w:tcW w:w="530" w:type="dxa"/>
            <w:shd w:val="clear" w:color="auto" w:fill="DBE5F1"/>
          </w:tcPr>
          <w:p w14:paraId="7E1C848D" w14:textId="77777777" w:rsidR="00A46891" w:rsidRPr="008B3F70" w:rsidRDefault="00A46891" w:rsidP="00A46891">
            <w:pPr>
              <w:jc w:val="center"/>
              <w:rPr>
                <w:sz w:val="20"/>
              </w:rPr>
            </w:pPr>
            <w:r>
              <w:rPr>
                <w:sz w:val="20"/>
              </w:rPr>
              <w:t>20</w:t>
            </w:r>
          </w:p>
        </w:tc>
        <w:tc>
          <w:tcPr>
            <w:tcW w:w="1944" w:type="dxa"/>
            <w:shd w:val="clear" w:color="auto" w:fill="DBE5F1"/>
          </w:tcPr>
          <w:p w14:paraId="271604CB" w14:textId="77777777" w:rsidR="00A46891" w:rsidRPr="008B3F70" w:rsidRDefault="00A46891" w:rsidP="00A46891">
            <w:pPr>
              <w:rPr>
                <w:sz w:val="16"/>
              </w:rPr>
            </w:pPr>
            <w:r>
              <w:rPr>
                <w:sz w:val="16"/>
              </w:rPr>
              <w:t>0--------------------------11</w:t>
            </w:r>
          </w:p>
        </w:tc>
        <w:tc>
          <w:tcPr>
            <w:tcW w:w="2106" w:type="dxa"/>
            <w:shd w:val="clear" w:color="auto" w:fill="DBE5F1"/>
          </w:tcPr>
          <w:p w14:paraId="12C2A50F" w14:textId="77777777" w:rsidR="00A46891" w:rsidRPr="008B3F70" w:rsidRDefault="00A46891" w:rsidP="00A46891">
            <w:pPr>
              <w:rPr>
                <w:sz w:val="16"/>
              </w:rPr>
            </w:pPr>
            <w:r>
              <w:rPr>
                <w:sz w:val="16"/>
              </w:rPr>
              <w:t>12---------------------------14</w:t>
            </w:r>
          </w:p>
        </w:tc>
        <w:tc>
          <w:tcPr>
            <w:tcW w:w="2160" w:type="dxa"/>
            <w:shd w:val="clear" w:color="auto" w:fill="DBE5F1"/>
          </w:tcPr>
          <w:p w14:paraId="5042E499" w14:textId="77777777" w:rsidR="00A46891" w:rsidRPr="008B3F70" w:rsidRDefault="00A46891" w:rsidP="00A46891">
            <w:pPr>
              <w:rPr>
                <w:sz w:val="16"/>
              </w:rPr>
            </w:pPr>
            <w:r>
              <w:rPr>
                <w:sz w:val="16"/>
              </w:rPr>
              <w:t>15-----------------------------17</w:t>
            </w:r>
          </w:p>
        </w:tc>
        <w:tc>
          <w:tcPr>
            <w:tcW w:w="2250" w:type="dxa"/>
            <w:shd w:val="clear" w:color="auto" w:fill="DBE5F1"/>
          </w:tcPr>
          <w:p w14:paraId="3148AB9B" w14:textId="77777777" w:rsidR="00A46891" w:rsidRPr="008B3F70" w:rsidRDefault="00A46891" w:rsidP="00A46891">
            <w:pPr>
              <w:rPr>
                <w:sz w:val="16"/>
              </w:rPr>
            </w:pPr>
            <w:r>
              <w:rPr>
                <w:sz w:val="16"/>
              </w:rPr>
              <w:t>18----------------------------20</w:t>
            </w:r>
          </w:p>
        </w:tc>
        <w:tc>
          <w:tcPr>
            <w:tcW w:w="2430" w:type="dxa"/>
            <w:shd w:val="clear" w:color="auto" w:fill="DBE5F1"/>
          </w:tcPr>
          <w:p w14:paraId="4BEC33F9" w14:textId="77777777" w:rsidR="00A46891" w:rsidRPr="008B3F70" w:rsidRDefault="00A46891" w:rsidP="00A46891">
            <w:pPr>
              <w:rPr>
                <w:sz w:val="16"/>
              </w:rPr>
            </w:pPr>
            <w:r>
              <w:rPr>
                <w:sz w:val="16"/>
              </w:rPr>
              <w:t>21-----------------------------------22</w:t>
            </w:r>
          </w:p>
        </w:tc>
        <w:tc>
          <w:tcPr>
            <w:tcW w:w="720" w:type="dxa"/>
            <w:shd w:val="clear" w:color="auto" w:fill="DBE5F1"/>
          </w:tcPr>
          <w:p w14:paraId="3F92A90E" w14:textId="77777777" w:rsidR="00A46891" w:rsidRPr="00945366" w:rsidRDefault="00A46891" w:rsidP="00A46891">
            <w:pPr>
              <w:jc w:val="center"/>
              <w:rPr>
                <w:sz w:val="18"/>
              </w:rPr>
            </w:pPr>
          </w:p>
        </w:tc>
      </w:tr>
      <w:tr w:rsidR="00A46891" w:rsidRPr="00945366" w14:paraId="7DB39850" w14:textId="77777777" w:rsidTr="00A46891">
        <w:tc>
          <w:tcPr>
            <w:tcW w:w="1648" w:type="dxa"/>
            <w:shd w:val="clear" w:color="auto" w:fill="DBE5F1"/>
            <w:vAlign w:val="bottom"/>
          </w:tcPr>
          <w:p w14:paraId="6E595D92" w14:textId="77777777" w:rsidR="00A46891" w:rsidRPr="008B3F70" w:rsidRDefault="00A46891" w:rsidP="00A46891">
            <w:pPr>
              <w:rPr>
                <w:b/>
                <w:sz w:val="18"/>
              </w:rPr>
            </w:pPr>
            <w:r w:rsidRPr="008B3F70">
              <w:rPr>
                <w:b/>
                <w:sz w:val="18"/>
              </w:rPr>
              <w:t>Total score</w:t>
            </w:r>
          </w:p>
        </w:tc>
        <w:tc>
          <w:tcPr>
            <w:tcW w:w="530" w:type="dxa"/>
            <w:shd w:val="clear" w:color="auto" w:fill="DBE5F1"/>
            <w:vAlign w:val="bottom"/>
          </w:tcPr>
          <w:p w14:paraId="75679BDA" w14:textId="77777777" w:rsidR="00A46891" w:rsidRPr="0098293D" w:rsidRDefault="00A46891" w:rsidP="00A46891">
            <w:pPr>
              <w:jc w:val="center"/>
              <w:rPr>
                <w:sz w:val="18"/>
              </w:rPr>
            </w:pPr>
            <w:r w:rsidRPr="0098293D">
              <w:rPr>
                <w:sz w:val="18"/>
              </w:rPr>
              <w:t>100</w:t>
            </w:r>
          </w:p>
        </w:tc>
        <w:tc>
          <w:tcPr>
            <w:tcW w:w="1944" w:type="dxa"/>
            <w:shd w:val="clear" w:color="auto" w:fill="DBE5F1"/>
            <w:vAlign w:val="bottom"/>
          </w:tcPr>
          <w:p w14:paraId="22D2F71A" w14:textId="77777777" w:rsidR="00A46891" w:rsidRPr="008B3F70" w:rsidRDefault="00A46891" w:rsidP="00A46891">
            <w:pPr>
              <w:rPr>
                <w:sz w:val="16"/>
              </w:rPr>
            </w:pPr>
          </w:p>
        </w:tc>
        <w:tc>
          <w:tcPr>
            <w:tcW w:w="2106" w:type="dxa"/>
            <w:shd w:val="clear" w:color="auto" w:fill="DBE5F1"/>
            <w:vAlign w:val="bottom"/>
          </w:tcPr>
          <w:p w14:paraId="125E727F" w14:textId="77777777" w:rsidR="00A46891" w:rsidRPr="008B3F70" w:rsidRDefault="00A46891" w:rsidP="00A46891">
            <w:pPr>
              <w:rPr>
                <w:sz w:val="16"/>
              </w:rPr>
            </w:pPr>
          </w:p>
        </w:tc>
        <w:tc>
          <w:tcPr>
            <w:tcW w:w="2160" w:type="dxa"/>
            <w:shd w:val="clear" w:color="auto" w:fill="DBE5F1"/>
            <w:vAlign w:val="bottom"/>
          </w:tcPr>
          <w:p w14:paraId="4C5B21A4" w14:textId="77777777" w:rsidR="00A46891" w:rsidRPr="008B3F70" w:rsidRDefault="00A46891" w:rsidP="00A46891">
            <w:pPr>
              <w:rPr>
                <w:sz w:val="16"/>
              </w:rPr>
            </w:pPr>
          </w:p>
        </w:tc>
        <w:tc>
          <w:tcPr>
            <w:tcW w:w="2250" w:type="dxa"/>
            <w:shd w:val="clear" w:color="auto" w:fill="DBE5F1"/>
            <w:vAlign w:val="bottom"/>
          </w:tcPr>
          <w:p w14:paraId="5F26708F" w14:textId="77777777" w:rsidR="00A46891" w:rsidRPr="008B3F70" w:rsidRDefault="00A46891" w:rsidP="00A46891">
            <w:pPr>
              <w:rPr>
                <w:sz w:val="16"/>
              </w:rPr>
            </w:pPr>
          </w:p>
        </w:tc>
        <w:tc>
          <w:tcPr>
            <w:tcW w:w="2430" w:type="dxa"/>
            <w:shd w:val="clear" w:color="auto" w:fill="DBE5F1"/>
            <w:vAlign w:val="bottom"/>
          </w:tcPr>
          <w:p w14:paraId="60B911F0" w14:textId="77777777" w:rsidR="00A46891" w:rsidRPr="008B3F70" w:rsidRDefault="00A46891" w:rsidP="00A46891">
            <w:pPr>
              <w:rPr>
                <w:sz w:val="16"/>
              </w:rPr>
            </w:pPr>
          </w:p>
        </w:tc>
        <w:tc>
          <w:tcPr>
            <w:tcW w:w="720" w:type="dxa"/>
            <w:shd w:val="clear" w:color="auto" w:fill="DBE5F1"/>
            <w:vAlign w:val="bottom"/>
          </w:tcPr>
          <w:p w14:paraId="36F204EC" w14:textId="77777777" w:rsidR="00A46891" w:rsidRPr="00945366" w:rsidRDefault="00A46891" w:rsidP="00A46891">
            <w:pPr>
              <w:jc w:val="center"/>
              <w:rPr>
                <w:sz w:val="18"/>
              </w:rPr>
            </w:pPr>
          </w:p>
        </w:tc>
      </w:tr>
    </w:tbl>
    <w:p w14:paraId="6DE7394F" w14:textId="77777777" w:rsidR="00A46891" w:rsidRDefault="00A46891" w:rsidP="00A46891">
      <w:r>
        <w:br w:type="textWrapping" w:clear="all"/>
      </w:r>
    </w:p>
    <w:p w14:paraId="5A8E7C77" w14:textId="77777777" w:rsidR="00F61158" w:rsidRDefault="00F61158" w:rsidP="00A46891">
      <w:pPr>
        <w:sectPr w:rsidR="00F61158" w:rsidSect="00A46891">
          <w:pgSz w:w="15840" w:h="12240" w:orient="landscape"/>
          <w:pgMar w:top="1008" w:right="936" w:bottom="864" w:left="936" w:header="720" w:footer="720" w:gutter="0"/>
          <w:cols w:space="720"/>
          <w:docGrid w:linePitch="360"/>
        </w:sectPr>
      </w:pPr>
    </w:p>
    <w:p w14:paraId="2749C94F" w14:textId="77777777" w:rsidR="00E9016E" w:rsidRPr="00D26913" w:rsidRDefault="00E9016E" w:rsidP="00E9016E">
      <w:pPr>
        <w:jc w:val="center"/>
        <w:rPr>
          <w:b/>
          <w:sz w:val="72"/>
          <w:szCs w:val="72"/>
        </w:rPr>
      </w:pPr>
      <w:r w:rsidRPr="00D26913">
        <w:rPr>
          <w:b/>
          <w:sz w:val="72"/>
          <w:szCs w:val="72"/>
        </w:rPr>
        <w:lastRenderedPageBreak/>
        <w:t>Games, Games, Games</w:t>
      </w:r>
    </w:p>
    <w:p w14:paraId="54BC9AA3" w14:textId="77777777" w:rsidR="00E9016E" w:rsidRPr="00D26913" w:rsidRDefault="00E9016E" w:rsidP="00E9016E">
      <w:pPr>
        <w:jc w:val="center"/>
      </w:pPr>
      <w:r>
        <w:t>By Tim Taggart, Nasco</w:t>
      </w:r>
    </w:p>
    <w:p w14:paraId="62854F3B" w14:textId="77777777" w:rsidR="00E9016E" w:rsidRDefault="00E9016E" w:rsidP="00E9016E"/>
    <w:p w14:paraId="2F3D797B" w14:textId="77777777" w:rsidR="00E9016E" w:rsidRDefault="00E9016E" w:rsidP="00E9016E"/>
    <w:p w14:paraId="646A1E80" w14:textId="77777777" w:rsidR="00E9016E" w:rsidRDefault="00E9016E" w:rsidP="00E9016E">
      <w:r>
        <w:rPr>
          <w:rFonts w:ascii="Arial Bold" w:hAnsi="Arial Bold"/>
          <w:sz w:val="48"/>
        </w:rPr>
        <w:t>Plaque Busters</w:t>
      </w:r>
      <w:r>
        <w:rPr>
          <w:noProof/>
        </w:rPr>
        <w:drawing>
          <wp:inline distT="0" distB="0" distL="0" distR="0" wp14:anchorId="4A9DCF38" wp14:editId="232381AB">
            <wp:extent cx="1390015" cy="523240"/>
            <wp:effectExtent l="0" t="0" r="0" b="1016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90015" cy="523240"/>
                    </a:xfrm>
                    <a:prstGeom prst="rect">
                      <a:avLst/>
                    </a:prstGeom>
                    <a:noFill/>
                    <a:ln>
                      <a:noFill/>
                    </a:ln>
                  </pic:spPr>
                </pic:pic>
              </a:graphicData>
            </a:graphic>
          </wp:inline>
        </w:drawing>
      </w:r>
    </w:p>
    <w:p w14:paraId="562104E4" w14:textId="77777777" w:rsidR="00E9016E" w:rsidRDefault="00E9016E" w:rsidP="00E9016E"/>
    <w:p w14:paraId="4BC58A5A" w14:textId="77777777" w:rsidR="00E9016E" w:rsidRPr="00595728" w:rsidRDefault="00E9016E" w:rsidP="00E9016E">
      <w:r w:rsidRPr="00595728">
        <w:t>Objective: The purpose of this activity is to teach students the proper way to brush their teeth and increase Cardiovascular Endurance.</w:t>
      </w:r>
    </w:p>
    <w:p w14:paraId="74596B45" w14:textId="77777777" w:rsidR="00E9016E" w:rsidRPr="00595728" w:rsidRDefault="00E9016E" w:rsidP="00E9016E"/>
    <w:p w14:paraId="25752856" w14:textId="77777777" w:rsidR="00E9016E" w:rsidRPr="00595728" w:rsidRDefault="00E9016E" w:rsidP="00E9016E">
      <w:r w:rsidRPr="00595728">
        <w:t>Equipment: 2-4 Foam Toothbrushes, 2-4 yellow yarn balls to represent plaque</w:t>
      </w:r>
    </w:p>
    <w:p w14:paraId="1A991EDF" w14:textId="77777777" w:rsidR="00E9016E" w:rsidRPr="00595728" w:rsidRDefault="00E9016E" w:rsidP="00E9016E"/>
    <w:p w14:paraId="7F420A41" w14:textId="77777777" w:rsidR="00E9016E" w:rsidRPr="00595728" w:rsidRDefault="00E9016E" w:rsidP="00E9016E">
      <w:r w:rsidRPr="00595728">
        <w:t>Class Organization: Students will be together for demonstration on proper brushing technique. After the demonstration, students will be in the scattered formation for the game.</w:t>
      </w:r>
    </w:p>
    <w:p w14:paraId="23905720" w14:textId="77777777" w:rsidR="00E9016E" w:rsidRPr="00595728" w:rsidRDefault="00E9016E" w:rsidP="00E9016E"/>
    <w:p w14:paraId="736B35AC" w14:textId="77777777" w:rsidR="00E9016E" w:rsidRPr="00595728" w:rsidRDefault="00E9016E" w:rsidP="00E9016E">
      <w:r w:rsidRPr="00595728">
        <w:t>Object of the game: The object of the game is to avoid the plaque monsters. If tagged, they must wait for a dentist to come and brush the plaque away.</w:t>
      </w:r>
    </w:p>
    <w:p w14:paraId="72F6F986" w14:textId="77777777" w:rsidR="00E9016E" w:rsidRPr="00595728" w:rsidRDefault="00E9016E" w:rsidP="00E9016E"/>
    <w:p w14:paraId="07CF7535" w14:textId="77777777" w:rsidR="00E9016E" w:rsidRPr="00595728" w:rsidRDefault="00E9016E" w:rsidP="00E9016E">
      <w:r w:rsidRPr="00595728">
        <w:t xml:space="preserve">Procedure: Identify 2-4 taggers to represent Plaque Monsters (yellow yarn balls) Identify 2-4 students to represent the dentists and give them a foam toothbrush. Explain that the proper way to brush your teeth is to brush the sides, front, back, top and bottom. Remind them to brush their roof of mouth, tongue and cheeks. On the signal “Go” students (a tooth) will run around the gym avoiding the plaque monsters. </w:t>
      </w:r>
      <w:proofErr w:type="gramStart"/>
      <w:r w:rsidRPr="00595728">
        <w:t>If tagged, they become frozen by standing with their feet apart (roots of tooth) and hands</w:t>
      </w:r>
      <w:proofErr w:type="gramEnd"/>
      <w:r w:rsidRPr="00595728">
        <w:t xml:space="preserve"> over their head in the shape of a heart (crown of tooth). They stay there until the dentist arrives and brushes the front, back, side top and bottom of tooth. Once plaque is removed, the student returns to the game. Play for several minutes and then switch plaque monsters and dentists.</w:t>
      </w:r>
    </w:p>
    <w:p w14:paraId="3CD0188B" w14:textId="77777777" w:rsidR="00E9016E" w:rsidRPr="00595728" w:rsidRDefault="00E9016E" w:rsidP="00E9016E"/>
    <w:p w14:paraId="164A5F5F" w14:textId="77777777" w:rsidR="00E9016E" w:rsidRPr="00595728" w:rsidRDefault="00E9016E" w:rsidP="00E9016E">
      <w:r w:rsidRPr="00595728">
        <w:t>Ground Rules:</w:t>
      </w:r>
    </w:p>
    <w:p w14:paraId="3E396EF1" w14:textId="77777777" w:rsidR="00E9016E" w:rsidRPr="00595728" w:rsidRDefault="00E9016E" w:rsidP="00E9016E">
      <w:pPr>
        <w:numPr>
          <w:ilvl w:val="0"/>
          <w:numId w:val="7"/>
        </w:numPr>
      </w:pPr>
      <w:r w:rsidRPr="00595728">
        <w:t>Use proper tagging technique</w:t>
      </w:r>
    </w:p>
    <w:p w14:paraId="3C61EC91" w14:textId="77777777" w:rsidR="00E9016E" w:rsidRPr="00595728" w:rsidRDefault="00E9016E" w:rsidP="00E9016E">
      <w:pPr>
        <w:numPr>
          <w:ilvl w:val="0"/>
          <w:numId w:val="7"/>
        </w:numPr>
      </w:pPr>
      <w:r w:rsidRPr="00595728">
        <w:t>Run with head up, eyes open and forward</w:t>
      </w:r>
    </w:p>
    <w:p w14:paraId="13BD486D" w14:textId="77777777" w:rsidR="00E9016E" w:rsidRPr="00595728" w:rsidRDefault="00E9016E" w:rsidP="00E9016E">
      <w:pPr>
        <w:numPr>
          <w:ilvl w:val="0"/>
          <w:numId w:val="7"/>
        </w:numPr>
      </w:pPr>
      <w:r w:rsidRPr="00595728">
        <w:t>Be aware of your surroundings</w:t>
      </w:r>
    </w:p>
    <w:p w14:paraId="5F903797" w14:textId="77777777" w:rsidR="00E9016E" w:rsidRPr="00595728" w:rsidRDefault="00E9016E" w:rsidP="00E9016E"/>
    <w:p w14:paraId="3AB18C53" w14:textId="77777777" w:rsidR="00E9016E" w:rsidRPr="00595728" w:rsidRDefault="00E9016E" w:rsidP="00E9016E">
      <w:r w:rsidRPr="00595728">
        <w:t xml:space="preserve">Variations: Read a book about Teeth, change locomotor skills, </w:t>
      </w:r>
      <w:proofErr w:type="gramStart"/>
      <w:r w:rsidRPr="00595728">
        <w:t>use</w:t>
      </w:r>
      <w:proofErr w:type="gramEnd"/>
      <w:r w:rsidRPr="00595728">
        <w:t xml:space="preserve"> a swim noodle as dental floss</w:t>
      </w:r>
    </w:p>
    <w:p w14:paraId="48611848" w14:textId="77777777" w:rsidR="00E9016E" w:rsidRPr="00595728" w:rsidRDefault="00E9016E" w:rsidP="00E9016E"/>
    <w:p w14:paraId="4FED4A9C" w14:textId="77777777" w:rsidR="00E9016E" w:rsidRPr="00595728" w:rsidRDefault="00E9016E" w:rsidP="00E9016E">
      <w:r w:rsidRPr="00595728">
        <w:t>Super Straps</w:t>
      </w:r>
    </w:p>
    <w:p w14:paraId="5D543550" w14:textId="77777777" w:rsidR="00E9016E" w:rsidRPr="00595728" w:rsidRDefault="00E9016E" w:rsidP="00E9016E"/>
    <w:p w14:paraId="028E1475" w14:textId="77777777" w:rsidR="00E9016E" w:rsidRPr="00595728" w:rsidRDefault="00E9016E" w:rsidP="00E9016E">
      <w:r w:rsidRPr="00595728">
        <w:rPr>
          <w:b/>
        </w:rPr>
        <w:t>Zombie Run</w:t>
      </w:r>
      <w:r w:rsidRPr="00595728">
        <w:t xml:space="preserve"> – Each participant needs one belt and six flags.</w:t>
      </w:r>
    </w:p>
    <w:p w14:paraId="1FB3908B" w14:textId="77777777" w:rsidR="00E9016E" w:rsidRPr="00595728" w:rsidRDefault="00E9016E" w:rsidP="00E9016E">
      <w:r w:rsidRPr="00595728">
        <w:t>Court – Create an oval track using cones down the middle and cones along the</w:t>
      </w:r>
    </w:p>
    <w:p w14:paraId="46BCD547" w14:textId="77777777" w:rsidR="00E9016E" w:rsidRPr="00595728" w:rsidRDefault="00E9016E" w:rsidP="00E9016E">
      <w:proofErr w:type="gramStart"/>
      <w:r w:rsidRPr="00595728">
        <w:t>outside</w:t>
      </w:r>
      <w:proofErr w:type="gramEnd"/>
      <w:r w:rsidRPr="00595728">
        <w:t xml:space="preserve"> to create the boarders.</w:t>
      </w:r>
    </w:p>
    <w:p w14:paraId="554ED8C9" w14:textId="77777777" w:rsidR="00E9016E" w:rsidRPr="00595728" w:rsidRDefault="00E9016E" w:rsidP="00E9016E"/>
    <w:p w14:paraId="4CDF889C" w14:textId="77777777" w:rsidR="00E9016E" w:rsidRPr="00595728" w:rsidRDefault="00E9016E" w:rsidP="00E9016E">
      <w:r w:rsidRPr="00595728">
        <w:t>Game Play – All participants walk around the track in a counter-clockwise</w:t>
      </w:r>
    </w:p>
    <w:p w14:paraId="3688B099" w14:textId="77777777" w:rsidR="00E9016E" w:rsidRPr="00595728" w:rsidRDefault="00E9016E" w:rsidP="00E9016E">
      <w:proofErr w:type="gramStart"/>
      <w:r w:rsidRPr="00595728">
        <w:t>direction</w:t>
      </w:r>
      <w:proofErr w:type="gramEnd"/>
      <w:r w:rsidRPr="00595728">
        <w:t xml:space="preserve"> and start the game with six Super Flags on their Super Straps. When</w:t>
      </w:r>
    </w:p>
    <w:p w14:paraId="34EBB4F3" w14:textId="77777777" w:rsidR="00E9016E" w:rsidRPr="00595728" w:rsidRDefault="00E9016E" w:rsidP="00E9016E">
      <w:proofErr w:type="gramStart"/>
      <w:r w:rsidRPr="00595728">
        <w:t>the</w:t>
      </w:r>
      <w:proofErr w:type="gramEnd"/>
      <w:r w:rsidRPr="00595728">
        <w:t xml:space="preserve"> teacher yells out a color the participants whose Super Straps are of that color become “Zombies”. Zombies are allowed to move in any direction and can</w:t>
      </w:r>
    </w:p>
    <w:p w14:paraId="5189A02C" w14:textId="77777777" w:rsidR="00E9016E" w:rsidRPr="00595728" w:rsidRDefault="00E9016E" w:rsidP="00E9016E">
      <w:proofErr w:type="gramStart"/>
      <w:r w:rsidRPr="00595728">
        <w:t>cross</w:t>
      </w:r>
      <w:proofErr w:type="gramEnd"/>
      <w:r w:rsidRPr="00595728">
        <w:t xml:space="preserve"> over the cones in the middle of the track. Their job is to collect as many</w:t>
      </w:r>
    </w:p>
    <w:p w14:paraId="27D2A648" w14:textId="77777777" w:rsidR="00E9016E" w:rsidRPr="00595728" w:rsidRDefault="00E9016E" w:rsidP="00E9016E">
      <w:proofErr w:type="gramStart"/>
      <w:r w:rsidRPr="00595728">
        <w:t>flags</w:t>
      </w:r>
      <w:proofErr w:type="gramEnd"/>
      <w:r w:rsidRPr="00595728">
        <w:t xml:space="preserve"> as they can in 5 to 10 seconds. Then the teacher blows the whistle and</w:t>
      </w:r>
    </w:p>
    <w:p w14:paraId="5741DA04" w14:textId="77777777" w:rsidR="00E9016E" w:rsidRPr="00595728" w:rsidRDefault="00E9016E" w:rsidP="00E9016E">
      <w:proofErr w:type="gramStart"/>
      <w:r w:rsidRPr="00595728">
        <w:lastRenderedPageBreak/>
        <w:t>everyone</w:t>
      </w:r>
      <w:proofErr w:type="gramEnd"/>
      <w:r w:rsidRPr="00595728">
        <w:t xml:space="preserve"> goes back to walking in a counter clockwise direction. The players</w:t>
      </w:r>
    </w:p>
    <w:p w14:paraId="1455BEB2" w14:textId="77777777" w:rsidR="00E9016E" w:rsidRPr="00595728" w:rsidRDefault="00E9016E" w:rsidP="00E9016E">
      <w:proofErr w:type="gramStart"/>
      <w:r w:rsidRPr="00595728">
        <w:t>who</w:t>
      </w:r>
      <w:proofErr w:type="gramEnd"/>
      <w:r w:rsidRPr="00595728">
        <w:t xml:space="preserve"> were just “Zombies” place the Super Flags they picked up onto their belts</w:t>
      </w:r>
    </w:p>
    <w:p w14:paraId="38817414" w14:textId="77777777" w:rsidR="00E9016E" w:rsidRPr="00595728" w:rsidRDefault="00E9016E" w:rsidP="00E9016E">
      <w:proofErr w:type="gramStart"/>
      <w:r w:rsidRPr="00595728">
        <w:t>and</w:t>
      </w:r>
      <w:proofErr w:type="gramEnd"/>
      <w:r w:rsidRPr="00595728">
        <w:t xml:space="preserve"> play continues when the teacher yells out a different color. This is repeated</w:t>
      </w:r>
    </w:p>
    <w:p w14:paraId="594EECB2" w14:textId="77777777" w:rsidR="00E9016E" w:rsidRPr="00595728" w:rsidRDefault="00E9016E" w:rsidP="00E9016E">
      <w:proofErr w:type="gramStart"/>
      <w:r w:rsidRPr="00595728">
        <w:t>for</w:t>
      </w:r>
      <w:proofErr w:type="gramEnd"/>
      <w:r w:rsidRPr="00595728">
        <w:t xml:space="preserve"> as long as the teacher wants to play this game. If a participant does not</w:t>
      </w:r>
    </w:p>
    <w:p w14:paraId="43DB42CE" w14:textId="77777777" w:rsidR="00E9016E" w:rsidRPr="00595728" w:rsidRDefault="00E9016E" w:rsidP="00E9016E">
      <w:proofErr w:type="gramStart"/>
      <w:r w:rsidRPr="00595728">
        <w:t>have</w:t>
      </w:r>
      <w:proofErr w:type="gramEnd"/>
      <w:r w:rsidRPr="00595728">
        <w:t xml:space="preserve"> any flags when the teacher calls out a color they are also “Zombies” even</w:t>
      </w:r>
    </w:p>
    <w:p w14:paraId="4D9EA004" w14:textId="77777777" w:rsidR="00E9016E" w:rsidRPr="00595728" w:rsidRDefault="00E9016E" w:rsidP="00E9016E">
      <w:proofErr w:type="gramStart"/>
      <w:r w:rsidRPr="00595728">
        <w:t>if</w:t>
      </w:r>
      <w:proofErr w:type="gramEnd"/>
      <w:r w:rsidRPr="00595728">
        <w:t xml:space="preserve"> their belt is not the color that was called.</w:t>
      </w:r>
    </w:p>
    <w:p w14:paraId="596DA8B8" w14:textId="77777777" w:rsidR="00E9016E" w:rsidRPr="00595728" w:rsidRDefault="00E9016E" w:rsidP="00E9016E"/>
    <w:p w14:paraId="5EEE90EE" w14:textId="77777777" w:rsidR="00E9016E" w:rsidRPr="00595728" w:rsidRDefault="00E9016E" w:rsidP="00E9016E">
      <w:r w:rsidRPr="00595728">
        <w:rPr>
          <w:b/>
        </w:rPr>
        <w:t>Capture the Flag</w:t>
      </w:r>
      <w:r w:rsidRPr="00595728">
        <w:t xml:space="preserve"> – Each participant needs one belt and six flags (one of each</w:t>
      </w:r>
    </w:p>
    <w:p w14:paraId="013ADE7F" w14:textId="77777777" w:rsidR="00E9016E" w:rsidRPr="00595728" w:rsidRDefault="00E9016E" w:rsidP="00E9016E">
      <w:proofErr w:type="gramStart"/>
      <w:r w:rsidRPr="00595728">
        <w:t>color</w:t>
      </w:r>
      <w:proofErr w:type="gramEnd"/>
      <w:r w:rsidRPr="00595728">
        <w:t xml:space="preserve"> red, blue, yellow, orange, green, and purple).</w:t>
      </w:r>
    </w:p>
    <w:p w14:paraId="4A764E0E" w14:textId="77777777" w:rsidR="00E9016E" w:rsidRPr="00595728" w:rsidRDefault="00E9016E" w:rsidP="00E9016E"/>
    <w:p w14:paraId="379D5777" w14:textId="77777777" w:rsidR="00E9016E" w:rsidRPr="00595728" w:rsidRDefault="00E9016E" w:rsidP="00E9016E">
      <w:r w:rsidRPr="00595728">
        <w:t>Court – The court should be a large square so all participants have room to run</w:t>
      </w:r>
    </w:p>
    <w:p w14:paraId="2A313025" w14:textId="77777777" w:rsidR="00E9016E" w:rsidRPr="00595728" w:rsidRDefault="00E9016E" w:rsidP="00E9016E">
      <w:proofErr w:type="gramStart"/>
      <w:r w:rsidRPr="00595728">
        <w:t>around</w:t>
      </w:r>
      <w:proofErr w:type="gramEnd"/>
      <w:r w:rsidRPr="00595728">
        <w:t xml:space="preserve"> at the same time. The court also needs to have boarders to keep the</w:t>
      </w:r>
    </w:p>
    <w:p w14:paraId="3C10D2F5" w14:textId="77777777" w:rsidR="00E9016E" w:rsidRDefault="00E9016E" w:rsidP="00E9016E">
      <w:proofErr w:type="gramStart"/>
      <w:r w:rsidRPr="00595728">
        <w:t>players</w:t>
      </w:r>
      <w:proofErr w:type="gramEnd"/>
      <w:r w:rsidRPr="00595728">
        <w:t xml:space="preserve"> in a contained area.</w:t>
      </w:r>
    </w:p>
    <w:p w14:paraId="6C79E0D6" w14:textId="77777777" w:rsidR="00E9016E" w:rsidRPr="00595728" w:rsidRDefault="00E9016E" w:rsidP="00E9016E"/>
    <w:p w14:paraId="1AB357CC" w14:textId="77777777" w:rsidR="00E9016E" w:rsidRPr="00595728" w:rsidRDefault="00E9016E" w:rsidP="00E9016E">
      <w:r w:rsidRPr="00595728">
        <w:t>Game Play – Each player is on his/her own team and competing against every</w:t>
      </w:r>
    </w:p>
    <w:p w14:paraId="6D3BEFDE" w14:textId="77777777" w:rsidR="00E9016E" w:rsidRPr="00595728" w:rsidRDefault="00E9016E" w:rsidP="00E9016E">
      <w:proofErr w:type="gramStart"/>
      <w:r w:rsidRPr="00595728">
        <w:t>other</w:t>
      </w:r>
      <w:proofErr w:type="gramEnd"/>
      <w:r w:rsidRPr="00595728">
        <w:t xml:space="preserve"> player. When the teacher yells out a color the players must try to get</w:t>
      </w:r>
    </w:p>
    <w:p w14:paraId="2F6E11C8" w14:textId="77777777" w:rsidR="00E9016E" w:rsidRPr="00595728" w:rsidRDefault="00E9016E" w:rsidP="00E9016E">
      <w:proofErr w:type="gramStart"/>
      <w:r w:rsidRPr="00595728">
        <w:t>that</w:t>
      </w:r>
      <w:proofErr w:type="gramEnd"/>
      <w:r w:rsidRPr="00595728">
        <w:t xml:space="preserve"> color flag. Once they have a flag in their hand they cannot take another</w:t>
      </w:r>
    </w:p>
    <w:p w14:paraId="2CAD027E" w14:textId="77777777" w:rsidR="00E9016E" w:rsidRPr="00595728" w:rsidRDefault="00E9016E" w:rsidP="00E9016E">
      <w:proofErr w:type="gramStart"/>
      <w:r w:rsidRPr="00595728">
        <w:t>flag</w:t>
      </w:r>
      <w:proofErr w:type="gramEnd"/>
      <w:r w:rsidRPr="00595728">
        <w:t xml:space="preserve"> until the first flag has been put on their belt. The teacher should blow the</w:t>
      </w:r>
    </w:p>
    <w:p w14:paraId="044577A4" w14:textId="77777777" w:rsidR="00E9016E" w:rsidRPr="00595728" w:rsidRDefault="00E9016E" w:rsidP="00E9016E">
      <w:proofErr w:type="gramStart"/>
      <w:r w:rsidRPr="00595728">
        <w:t>whistle</w:t>
      </w:r>
      <w:proofErr w:type="gramEnd"/>
      <w:r w:rsidRPr="00595728">
        <w:t xml:space="preserve"> after 30 seconds and give the players a 3-5 second rest before calling</w:t>
      </w:r>
    </w:p>
    <w:p w14:paraId="780B7636" w14:textId="77777777" w:rsidR="00E9016E" w:rsidRPr="00595728" w:rsidRDefault="00E9016E" w:rsidP="00E9016E">
      <w:proofErr w:type="gramStart"/>
      <w:r w:rsidRPr="00595728">
        <w:t>out</w:t>
      </w:r>
      <w:proofErr w:type="gramEnd"/>
      <w:r w:rsidRPr="00595728">
        <w:t xml:space="preserve"> another color. The players with the most flags at the end are the winners.</w:t>
      </w:r>
    </w:p>
    <w:p w14:paraId="6AC2F930" w14:textId="77777777" w:rsidR="00E9016E" w:rsidRPr="00595728" w:rsidRDefault="00E9016E" w:rsidP="00E9016E"/>
    <w:p w14:paraId="54DEA524" w14:textId="77777777" w:rsidR="00E9016E" w:rsidRPr="00595728" w:rsidRDefault="00E9016E" w:rsidP="00E9016E">
      <w:r w:rsidRPr="00595728">
        <w:rPr>
          <w:b/>
        </w:rPr>
        <w:t>Super Tail Stomp</w:t>
      </w:r>
      <w:r w:rsidRPr="00595728">
        <w:t xml:space="preserve"> – Each player needs one belt. To create 4-6 tails you will</w:t>
      </w:r>
    </w:p>
    <w:p w14:paraId="7C7235D5" w14:textId="77777777" w:rsidR="00E9016E" w:rsidRPr="00595728" w:rsidRDefault="00E9016E" w:rsidP="00E9016E">
      <w:proofErr w:type="gramStart"/>
      <w:r w:rsidRPr="00595728">
        <w:t>need</w:t>
      </w:r>
      <w:proofErr w:type="gramEnd"/>
      <w:r w:rsidRPr="00595728">
        <w:t xml:space="preserve"> to add 2-3 belts together by overlapping the long strip of Velcro of one</w:t>
      </w:r>
    </w:p>
    <w:p w14:paraId="448831D4" w14:textId="77777777" w:rsidR="00E9016E" w:rsidRPr="00595728" w:rsidRDefault="00E9016E" w:rsidP="00E9016E">
      <w:proofErr w:type="gramStart"/>
      <w:r w:rsidRPr="00595728">
        <w:t>Super Strap with the short piece of Velcro from another Super Strap.</w:t>
      </w:r>
      <w:proofErr w:type="gramEnd"/>
      <w:r w:rsidRPr="00595728">
        <w:t xml:space="preserve"> Make sure</w:t>
      </w:r>
    </w:p>
    <w:p w14:paraId="37EC58D3" w14:textId="77777777" w:rsidR="00E9016E" w:rsidRPr="00595728" w:rsidRDefault="00E9016E" w:rsidP="00E9016E">
      <w:proofErr w:type="gramStart"/>
      <w:r w:rsidRPr="00595728">
        <w:t>that</w:t>
      </w:r>
      <w:proofErr w:type="gramEnd"/>
      <w:r w:rsidRPr="00595728">
        <w:t xml:space="preserve"> the Velcro is attached to the belt and not the other piece of Velcro.</w:t>
      </w:r>
    </w:p>
    <w:p w14:paraId="01186315" w14:textId="77777777" w:rsidR="00E9016E" w:rsidRDefault="00E9016E" w:rsidP="00E9016E">
      <w:r w:rsidRPr="00595728">
        <w:t>Otherwise the belts will fall apart easily when stomped on.</w:t>
      </w:r>
    </w:p>
    <w:p w14:paraId="1F9DDA99" w14:textId="77777777" w:rsidR="00E9016E" w:rsidRPr="00595728" w:rsidRDefault="00E9016E" w:rsidP="00E9016E"/>
    <w:p w14:paraId="05D7DB61" w14:textId="77777777" w:rsidR="00E9016E" w:rsidRPr="00595728" w:rsidRDefault="00E9016E" w:rsidP="00E9016E">
      <w:r w:rsidRPr="00595728">
        <w:t>Court – Any square, rectangle, or circle court will do. Just adjust the size</w:t>
      </w:r>
    </w:p>
    <w:p w14:paraId="4507D544" w14:textId="77777777" w:rsidR="00E9016E" w:rsidRDefault="00E9016E" w:rsidP="00E9016E">
      <w:proofErr w:type="gramStart"/>
      <w:r w:rsidRPr="00595728">
        <w:t>depending</w:t>
      </w:r>
      <w:proofErr w:type="gramEnd"/>
      <w:r w:rsidRPr="00595728">
        <w:t xml:space="preserve"> on the number of participants.</w:t>
      </w:r>
    </w:p>
    <w:p w14:paraId="588D7CA9" w14:textId="77777777" w:rsidR="00E9016E" w:rsidRPr="00595728" w:rsidRDefault="00E9016E" w:rsidP="00E9016E"/>
    <w:p w14:paraId="46F45794" w14:textId="77777777" w:rsidR="00E9016E" w:rsidRPr="00595728" w:rsidRDefault="00E9016E" w:rsidP="00E9016E">
      <w:r w:rsidRPr="00595728">
        <w:t>Game Play – The teacher picks 4-6 players to begin the game wearing the Super</w:t>
      </w:r>
    </w:p>
    <w:p w14:paraId="26D0B018" w14:textId="77777777" w:rsidR="00E9016E" w:rsidRPr="00595728" w:rsidRDefault="00E9016E" w:rsidP="00E9016E">
      <w:r w:rsidRPr="00595728">
        <w:t>Tail. The Super Tail is made up of 2-3 Super Straps and will be attached by one</w:t>
      </w:r>
    </w:p>
    <w:p w14:paraId="2F004EB4" w14:textId="77777777" w:rsidR="00E9016E" w:rsidRPr="00595728" w:rsidRDefault="00E9016E" w:rsidP="00E9016E">
      <w:proofErr w:type="gramStart"/>
      <w:r w:rsidRPr="00595728">
        <w:t>end</w:t>
      </w:r>
      <w:proofErr w:type="gramEnd"/>
      <w:r w:rsidRPr="00595728">
        <w:t xml:space="preserve"> using the Velcro and letting the other end hang down to the floor. When</w:t>
      </w:r>
    </w:p>
    <w:p w14:paraId="39D81BE5" w14:textId="77777777" w:rsidR="00E9016E" w:rsidRPr="00595728" w:rsidRDefault="00E9016E" w:rsidP="00E9016E">
      <w:proofErr w:type="gramStart"/>
      <w:r w:rsidRPr="00595728">
        <w:t>the</w:t>
      </w:r>
      <w:proofErr w:type="gramEnd"/>
      <w:r w:rsidRPr="00595728">
        <w:t xml:space="preserve"> teacher says go or blows their whistle the players without a Super Tail have</w:t>
      </w:r>
    </w:p>
    <w:p w14:paraId="32B2E520" w14:textId="77777777" w:rsidR="00E9016E" w:rsidRPr="00595728" w:rsidRDefault="00E9016E" w:rsidP="00E9016E">
      <w:proofErr w:type="gramStart"/>
      <w:r w:rsidRPr="00595728">
        <w:t>to</w:t>
      </w:r>
      <w:proofErr w:type="gramEnd"/>
      <w:r w:rsidRPr="00595728">
        <w:t xml:space="preserve"> chase the players with a Super Tail. To catch them they mush stomp on the</w:t>
      </w:r>
    </w:p>
    <w:p w14:paraId="140CDAAA" w14:textId="77777777" w:rsidR="00E9016E" w:rsidRPr="00595728" w:rsidRDefault="00E9016E" w:rsidP="00E9016E">
      <w:r w:rsidRPr="00595728">
        <w:t>Super Tail making it pull free from the belt. Once they have accomplished this,</w:t>
      </w:r>
    </w:p>
    <w:p w14:paraId="4C2D5DA9" w14:textId="77777777" w:rsidR="00E9016E" w:rsidRPr="00595728" w:rsidRDefault="00E9016E" w:rsidP="00E9016E">
      <w:proofErr w:type="gramStart"/>
      <w:r w:rsidRPr="00595728">
        <w:t>they</w:t>
      </w:r>
      <w:proofErr w:type="gramEnd"/>
      <w:r w:rsidRPr="00595728">
        <w:t xml:space="preserve"> pick up the Super Tail and attach it to their belt and begin to run as other</w:t>
      </w:r>
    </w:p>
    <w:p w14:paraId="036EF530" w14:textId="77777777" w:rsidR="00E9016E" w:rsidRPr="00595728" w:rsidRDefault="00E9016E" w:rsidP="00E9016E">
      <w:proofErr w:type="gramStart"/>
      <w:r w:rsidRPr="00595728">
        <w:t>players</w:t>
      </w:r>
      <w:proofErr w:type="gramEnd"/>
      <w:r w:rsidRPr="00595728">
        <w:t xml:space="preserve"> should now be chasing them trying to stomp on their Super Tail.</w:t>
      </w:r>
    </w:p>
    <w:p w14:paraId="52C0EF47" w14:textId="77777777" w:rsidR="00E9016E" w:rsidRDefault="00E9016E" w:rsidP="00E9016E">
      <w:r w:rsidRPr="00595728">
        <w:t>MAC-T</w:t>
      </w:r>
    </w:p>
    <w:p w14:paraId="4EA86383" w14:textId="77777777" w:rsidR="00E9016E" w:rsidRDefault="00E9016E" w:rsidP="00E9016E"/>
    <w:p w14:paraId="2CFE87EF" w14:textId="77777777" w:rsidR="00E9016E" w:rsidRPr="00595728" w:rsidRDefault="00E9016E" w:rsidP="00E9016E"/>
    <w:p w14:paraId="3BB1B284" w14:textId="77777777" w:rsidR="00E9016E" w:rsidRPr="00595728" w:rsidRDefault="00E9016E" w:rsidP="00E9016E">
      <w:r w:rsidRPr="00595728">
        <w:t>Battle of the Ships</w:t>
      </w:r>
    </w:p>
    <w:p w14:paraId="2B1A51DD" w14:textId="77777777" w:rsidR="00E9016E" w:rsidRPr="00595728" w:rsidRDefault="00E9016E" w:rsidP="00E9016E">
      <w:r w:rsidRPr="00595728">
        <w:rPr>
          <w:b/>
        </w:rPr>
        <w:t xml:space="preserve">Battle of the Ships </w:t>
      </w:r>
      <w:r w:rsidRPr="00595728">
        <w:t xml:space="preserve">– Each team gets one set of red or blue ships.  There should be five ships in each set.  Each team also gets 17 knock down targets.  </w:t>
      </w:r>
    </w:p>
    <w:p w14:paraId="2BC351F2" w14:textId="77777777" w:rsidR="00E9016E" w:rsidRPr="00595728" w:rsidRDefault="00E9016E" w:rsidP="00E9016E">
      <w:r w:rsidRPr="00595728">
        <w:t xml:space="preserve">Court – Depending on age and skill level </w:t>
      </w:r>
      <w:proofErr w:type="gramStart"/>
      <w:r w:rsidRPr="00595728">
        <w:t>a volleyball</w:t>
      </w:r>
      <w:proofErr w:type="gramEnd"/>
      <w:r w:rsidRPr="00595728">
        <w:t xml:space="preserve"> or basketball sized court is appropriate.  </w:t>
      </w:r>
    </w:p>
    <w:p w14:paraId="7F2B6F67" w14:textId="77777777" w:rsidR="00E9016E" w:rsidRPr="00595728" w:rsidRDefault="00E9016E" w:rsidP="00E9016E">
      <w:r w:rsidRPr="00595728">
        <w:t xml:space="preserve">Game Play – Each team gets to set up their ships strategically on their side of the court and the balls are placed along the </w:t>
      </w:r>
      <w:proofErr w:type="gramStart"/>
      <w:r w:rsidRPr="00595728">
        <w:t>center line</w:t>
      </w:r>
      <w:proofErr w:type="gramEnd"/>
      <w:r w:rsidRPr="00595728">
        <w:t xml:space="preserve">.  Before the teacher blows the whistle both teams must start at the baseline behind their ships.  When the whistle is blown both teams advance to the middle of the court to pick up the balls to throw at the other teams ships.  Balls can be thrown or rolled (rolled is </w:t>
      </w:r>
      <w:r w:rsidRPr="00595728">
        <w:lastRenderedPageBreak/>
        <w:t xml:space="preserve">the most effective method for success).  But the throwers cannot go past the </w:t>
      </w:r>
      <w:proofErr w:type="gramStart"/>
      <w:r w:rsidRPr="00595728">
        <w:t>center line</w:t>
      </w:r>
      <w:proofErr w:type="gramEnd"/>
      <w:r w:rsidRPr="00595728">
        <w:t xml:space="preserve">.  Teams are </w:t>
      </w:r>
      <w:r w:rsidRPr="00595728">
        <w:rPr>
          <w:u w:val="single"/>
        </w:rPr>
        <w:t xml:space="preserve">not </w:t>
      </w:r>
      <w:r w:rsidRPr="00595728">
        <w:t xml:space="preserve">allowed to protect or defend their ships.  The game is played until </w:t>
      </w:r>
      <w:proofErr w:type="gramStart"/>
      <w:r w:rsidRPr="00595728">
        <w:t>all the ships have been sunk by one team</w:t>
      </w:r>
      <w:proofErr w:type="gramEnd"/>
      <w:r w:rsidRPr="00595728">
        <w:t>.  A ship is considered sunk when all of its pins have been knocked down.</w:t>
      </w:r>
    </w:p>
    <w:p w14:paraId="405DAEFD" w14:textId="77777777" w:rsidR="00E9016E" w:rsidRPr="00595728" w:rsidRDefault="00E9016E" w:rsidP="00E9016E">
      <w:r w:rsidRPr="00595728">
        <w:t xml:space="preserve">Options – Allow each team ship defenders to protect their ships.  Each defender is given one rebounder that they must hold onto with two hands.  Defenders are not allowed to throw balls and can only protect their ships by using the rebounders to knock away or deflect incoming balls.  Each team will start with 4 defenders and must reduce the number by one each time a ship is sank.  This way, when their team is down to one ship they will have no defenders left to protect it.  When a defender gives up their rebounder they can participate in throwing balls at the opponent’s ships.  </w:t>
      </w:r>
    </w:p>
    <w:p w14:paraId="650F0164" w14:textId="77777777" w:rsidR="00E9016E" w:rsidRDefault="00E9016E" w:rsidP="00E9016E">
      <w:r w:rsidRPr="00595728">
        <w:t xml:space="preserve">Other game options are to align the ships of each team within 3 feet of the </w:t>
      </w:r>
      <w:proofErr w:type="gramStart"/>
      <w:r w:rsidRPr="00595728">
        <w:t>center line</w:t>
      </w:r>
      <w:proofErr w:type="gramEnd"/>
      <w:r w:rsidRPr="00595728">
        <w:t>.  Students must throw the balls from behind their starting positions to sink the other team’s ships.  If they accidentally knock their own ships targets down they must stay down.  This version of the game teaches throwing trajectory skills.</w:t>
      </w:r>
    </w:p>
    <w:p w14:paraId="0BB53F3C" w14:textId="77777777" w:rsidR="00E9016E" w:rsidRDefault="00E9016E" w:rsidP="00E9016E"/>
    <w:p w14:paraId="43479579" w14:textId="77777777" w:rsidR="00E9016E" w:rsidRDefault="00E9016E" w:rsidP="00E9016E">
      <w:r w:rsidRPr="006733A4">
        <w:t>Zoner</w:t>
      </w:r>
    </w:p>
    <w:p w14:paraId="2C3E1109" w14:textId="77777777" w:rsidR="00E9016E" w:rsidRDefault="00E9016E" w:rsidP="00E9016E">
      <w:r w:rsidRPr="006733A4">
        <w:rPr>
          <w:b/>
        </w:rPr>
        <w:t>Zoner</w:t>
      </w:r>
      <w:r>
        <w:rPr>
          <w:b/>
        </w:rPr>
        <w:t xml:space="preserve"> – </w:t>
      </w:r>
      <w:r>
        <w:t>Nasco part number PE08999E $124.95</w:t>
      </w:r>
    </w:p>
    <w:p w14:paraId="64204415" w14:textId="77777777" w:rsidR="00E9016E" w:rsidRDefault="00E9016E" w:rsidP="00E9016E">
      <w:proofErr w:type="gramStart"/>
      <w:r>
        <w:t>Court  Use</w:t>
      </w:r>
      <w:proofErr w:type="gramEnd"/>
      <w:r>
        <w:t xml:space="preserve"> a Basketball sized court and place each Zoner Goal on the base lines under the Basketball hoop or where a Basketball hoop would be.</w:t>
      </w:r>
    </w:p>
    <w:p w14:paraId="44E0D436" w14:textId="77777777" w:rsidR="00E9016E" w:rsidRDefault="00E9016E" w:rsidP="00E9016E">
      <w:r>
        <w:t xml:space="preserve">Game Play – Divide the class into two teams.  Each team scores a goal by throwing the Zoner ball into the round hole of their opponent’s goal.  The team that was scored on removes the ball from their goal and then advances it forward and </w:t>
      </w:r>
      <w:proofErr w:type="gramStart"/>
      <w:r>
        <w:t>play</w:t>
      </w:r>
      <w:proofErr w:type="gramEnd"/>
      <w:r>
        <w:t xml:space="preserve"> resumes.  Game is started with a “Jump Ball” at center court.</w:t>
      </w:r>
    </w:p>
    <w:p w14:paraId="0039FBC1" w14:textId="77777777" w:rsidR="00E9016E" w:rsidRDefault="00E9016E" w:rsidP="00E9016E">
      <w:r>
        <w:t>Options</w:t>
      </w:r>
    </w:p>
    <w:p w14:paraId="4B7BD050" w14:textId="77777777" w:rsidR="00E9016E" w:rsidRDefault="00E9016E" w:rsidP="00E9016E">
      <w:pPr>
        <w:numPr>
          <w:ilvl w:val="0"/>
          <w:numId w:val="8"/>
        </w:numPr>
      </w:pPr>
      <w:r>
        <w:t>Scoring can be changed to allow 1 point for hitting the goal, 3 points for scoring in the hole, or if Basketball hoops are involved they get 5 points for making a basket in the hoop.</w:t>
      </w:r>
    </w:p>
    <w:p w14:paraId="67F3658D" w14:textId="77777777" w:rsidR="00E9016E" w:rsidRDefault="00E9016E" w:rsidP="00E9016E">
      <w:pPr>
        <w:numPr>
          <w:ilvl w:val="0"/>
          <w:numId w:val="8"/>
        </w:numPr>
      </w:pPr>
      <w:r>
        <w:t xml:space="preserve">The ball can be advanced in multiple ways.  You can choose to use the “Ultimate Frisbee” method where each person who has the ball cannot run </w:t>
      </w:r>
      <w:proofErr w:type="gramStart"/>
      <w:r>
        <w:t>an</w:t>
      </w:r>
      <w:proofErr w:type="gramEnd"/>
      <w:r>
        <w:t xml:space="preserve"> must pass the ball to a teammate.  This can be done with a “3 second” pass rule where they must make a pass in 3 seconds or less or the ball is turned over to the other team.</w:t>
      </w:r>
    </w:p>
    <w:p w14:paraId="7F8BCE4D" w14:textId="77777777" w:rsidR="00E9016E" w:rsidRDefault="00E9016E" w:rsidP="00E9016E">
      <w:pPr>
        <w:numPr>
          <w:ilvl w:val="0"/>
          <w:numId w:val="8"/>
        </w:numPr>
      </w:pPr>
      <w:r>
        <w:t>Players have to make 3 passes before they shoot.</w:t>
      </w:r>
    </w:p>
    <w:p w14:paraId="31765862" w14:textId="77777777" w:rsidR="00E9016E" w:rsidRDefault="00E9016E" w:rsidP="00E9016E">
      <w:pPr>
        <w:numPr>
          <w:ilvl w:val="0"/>
          <w:numId w:val="8"/>
        </w:numPr>
      </w:pPr>
      <w:r>
        <w:t>Players have to dribble the ball to advance it.  Double dribbling is ok.</w:t>
      </w:r>
    </w:p>
    <w:p w14:paraId="24297D8C" w14:textId="77777777" w:rsidR="00E9016E" w:rsidRDefault="00E9016E" w:rsidP="00E9016E">
      <w:pPr>
        <w:numPr>
          <w:ilvl w:val="0"/>
          <w:numId w:val="8"/>
        </w:numPr>
      </w:pPr>
      <w:r>
        <w:t xml:space="preserve">Players can run with the ball until </w:t>
      </w:r>
      <w:proofErr w:type="gramStart"/>
      <w:r>
        <w:t>they are tagged by an opposing player</w:t>
      </w:r>
      <w:proofErr w:type="gramEnd"/>
      <w:r>
        <w:t>. Then they must throw the ball.</w:t>
      </w:r>
    </w:p>
    <w:p w14:paraId="66C22472" w14:textId="77777777" w:rsidR="00E9016E" w:rsidRDefault="00E9016E" w:rsidP="00E9016E">
      <w:pPr>
        <w:numPr>
          <w:ilvl w:val="0"/>
          <w:numId w:val="8"/>
        </w:numPr>
      </w:pPr>
      <w:r>
        <w:t>Time limit.  Each player can run with the ball, but only has 3 seconds to make a pass or the ball is turned over to the other team.</w:t>
      </w:r>
    </w:p>
    <w:p w14:paraId="40FD1948" w14:textId="77777777" w:rsidR="00E9016E" w:rsidRDefault="00E9016E" w:rsidP="00E9016E"/>
    <w:p w14:paraId="48BFC043" w14:textId="77777777" w:rsidR="00E9016E" w:rsidRDefault="00E9016E" w:rsidP="00E9016E">
      <w:r w:rsidRPr="002A2571">
        <w:t>Zone Ball</w:t>
      </w:r>
    </w:p>
    <w:p w14:paraId="7F3FB3C3" w14:textId="77777777" w:rsidR="00E9016E" w:rsidRPr="002A2571" w:rsidRDefault="00E9016E" w:rsidP="00E9016E">
      <w:r>
        <w:rPr>
          <w:b/>
        </w:rPr>
        <w:t xml:space="preserve">Zone Ball – </w:t>
      </w:r>
      <w:r>
        <w:t>Nasco part number PE08692E $124.95</w:t>
      </w:r>
    </w:p>
    <w:p w14:paraId="49E02F7C" w14:textId="77777777" w:rsidR="00E9016E" w:rsidRPr="00AB52E7" w:rsidRDefault="00E9016E" w:rsidP="00E9016E">
      <w:pPr>
        <w:rPr>
          <w:rFonts w:eastAsia="Calibri"/>
        </w:rPr>
      </w:pPr>
      <w:r w:rsidRPr="00AB52E7">
        <w:t xml:space="preserve">Court – Use a basketball sized court and place the Zone Ball goal in the middle of the court inside the “Jump ball” circle. Each hole on the goal should face the two baselines. Note: You can put two Zoner goals back to back to create a similar goal. There should be a border 15 feet around the Zone Ball goal in the middle. Game Play – Start the game by using a “Jump Ball” at either end of the court. Teams can score goals on either side of the goal. All goals must be scored from outside of the circle that goes around the goal. When a team scores a goal the other team takes the ball out and takes it back to either end and begins play by throwing the ball back into play. Options • </w:t>
      </w:r>
      <w:proofErr w:type="gramStart"/>
      <w:r w:rsidRPr="00AB52E7">
        <w:t>The</w:t>
      </w:r>
      <w:proofErr w:type="gramEnd"/>
      <w:r w:rsidRPr="00AB52E7">
        <w:t xml:space="preserve"> ball can be advanced in multiple ways. You can choose to use the “Ultimate Frisbee” method where each person who has the ball cannot run and must pass the ball to a teammate. • Players have to make 3 passes before they can shoot • Players have to dribble the ball to advance it. Double dribbling is ok. • Players can run with the ball until </w:t>
      </w:r>
      <w:proofErr w:type="gramStart"/>
      <w:r w:rsidRPr="00AB52E7">
        <w:t>they are tagged by an opposing player</w:t>
      </w:r>
      <w:proofErr w:type="gramEnd"/>
      <w:r w:rsidRPr="00AB52E7">
        <w:t xml:space="preserve">. Then they must throw the ball • Time limit. </w:t>
      </w:r>
      <w:r w:rsidRPr="00AB52E7">
        <w:lastRenderedPageBreak/>
        <w:t>Each player can run with the ball but only has 3 seconds to make a pass or the ball is turned over to the other team.</w:t>
      </w:r>
    </w:p>
    <w:p w14:paraId="388A7466" w14:textId="77777777" w:rsidR="00E9016E" w:rsidRPr="00AB52E7" w:rsidRDefault="00E9016E" w:rsidP="00E9016E"/>
    <w:p w14:paraId="32A04A6B" w14:textId="77777777" w:rsidR="00E9016E" w:rsidRDefault="00E9016E" w:rsidP="00E9016E">
      <w:r>
        <w:t>Cannon Launcher Games</w:t>
      </w:r>
    </w:p>
    <w:p w14:paraId="4A53AAC9" w14:textId="77777777" w:rsidR="00E9016E" w:rsidRDefault="00E9016E" w:rsidP="00E9016E"/>
    <w:p w14:paraId="06CBB88A" w14:textId="77777777" w:rsidR="00E9016E" w:rsidRPr="00AB52E7" w:rsidRDefault="00E9016E" w:rsidP="00E9016E">
      <w:r>
        <w:rPr>
          <w:b/>
        </w:rPr>
        <w:t xml:space="preserve">Cannon Launcher – </w:t>
      </w:r>
      <w:r>
        <w:t xml:space="preserve">Nasco part number PE08747E $161.50 set/6 or PE09151E $29.95 </w:t>
      </w:r>
      <w:proofErr w:type="gramStart"/>
      <w:r>
        <w:t>Each</w:t>
      </w:r>
      <w:proofErr w:type="gramEnd"/>
      <w:r>
        <w:t xml:space="preserve"> (includes 6 balls)</w:t>
      </w:r>
    </w:p>
    <w:p w14:paraId="50733F9A" w14:textId="77777777" w:rsidR="00E9016E" w:rsidRDefault="00E9016E" w:rsidP="00E9016E">
      <w:pPr>
        <w:pStyle w:val="Body"/>
        <w:jc w:val="both"/>
        <w:rPr>
          <w:rFonts w:ascii="Tahoma" w:eastAsia="Times New Roman" w:hAnsi="Tahoma" w:cs="Tahoma"/>
          <w:color w:val="auto"/>
          <w:szCs w:val="24"/>
          <w:lang w:bidi="x-none"/>
        </w:rPr>
      </w:pPr>
    </w:p>
    <w:p w14:paraId="705BDCFF" w14:textId="77777777" w:rsidR="00E9016E" w:rsidRDefault="00E9016E" w:rsidP="00E9016E">
      <w:pPr>
        <w:pStyle w:val="Body"/>
        <w:jc w:val="both"/>
        <w:rPr>
          <w:rFonts w:ascii="Tahoma" w:eastAsia="Times New Roman" w:hAnsi="Tahoma" w:cs="Tahoma"/>
          <w:color w:val="auto"/>
          <w:szCs w:val="24"/>
          <w:lang w:bidi="x-none"/>
        </w:rPr>
      </w:pPr>
    </w:p>
    <w:p w14:paraId="0F3A0B9D" w14:textId="77777777" w:rsidR="00E9016E" w:rsidRDefault="00E9016E" w:rsidP="00E9016E">
      <w:pPr>
        <w:pStyle w:val="Body"/>
        <w:jc w:val="both"/>
        <w:rPr>
          <w:rFonts w:ascii="Tahoma" w:hAnsi="Tahoma" w:cs="Tahoma"/>
        </w:rPr>
      </w:pPr>
      <w:r w:rsidRPr="00AB52E7">
        <w:rPr>
          <w:rFonts w:ascii="Tahoma" w:hAnsi="Tahoma" w:cs="Tahoma"/>
        </w:rPr>
        <w:t xml:space="preserve">Court – Similar to a baseball field, Set up 3 Cannon Launchers to create a “home plate” and place the Poly Spot or any Base where the pitcher’s mound would be. Increase or decrease the distance between the Cannon Launchers and the Poly spot depending on the age/grade level of participants. Game Play – Separate the class into two teams. Have one team go into the outfield and one team lines up as the Jumping/batting team. Each player on the Jumping/batting team takes turns jumping on the Cannon Launcher to send the foam ball into play. To score a run the jumper/batter must run to the Poly spot and back to the launchers to score one point. They can choose to stay on the Poly spot and wait for the next jumper to get them home. The team in the outfield can get the jumpers/batters out by catching the ball in the air, or making a force out by getting the ball to the base before the runner gets to the base. There is no tagging and every place must be a force out. Also, once a runner has left the Poly spot to go home they cannot turn back or they are out. This will eliminate the runner changing direction and potentially running into someone running behind them. Teams change sides when 3 outs have occurred. </w:t>
      </w:r>
    </w:p>
    <w:p w14:paraId="40DC4BF2" w14:textId="77777777" w:rsidR="00E9016E" w:rsidRDefault="00E9016E" w:rsidP="00E9016E">
      <w:pPr>
        <w:pStyle w:val="Body"/>
        <w:jc w:val="both"/>
        <w:rPr>
          <w:rFonts w:ascii="Tahoma" w:hAnsi="Tahoma" w:cs="Tahoma"/>
        </w:rPr>
      </w:pPr>
    </w:p>
    <w:p w14:paraId="5E5A4872" w14:textId="77777777" w:rsidR="00E9016E" w:rsidRDefault="00E9016E" w:rsidP="00E9016E">
      <w:pPr>
        <w:pStyle w:val="Body"/>
        <w:jc w:val="both"/>
        <w:rPr>
          <w:rFonts w:ascii="Tahoma" w:hAnsi="Tahoma" w:cs="Tahoma"/>
        </w:rPr>
      </w:pPr>
      <w:r w:rsidRPr="00D33DE1">
        <w:rPr>
          <w:rFonts w:ascii="Tahoma" w:hAnsi="Tahoma" w:cs="Tahoma"/>
          <w:b/>
        </w:rPr>
        <w:t>Cannon 500</w:t>
      </w:r>
      <w:r w:rsidRPr="00AB52E7">
        <w:rPr>
          <w:rFonts w:ascii="Tahoma" w:hAnsi="Tahoma" w:cs="Tahoma"/>
        </w:rPr>
        <w:t xml:space="preserve"> – </w:t>
      </w:r>
      <w:r>
        <w:rPr>
          <w:rFonts w:ascii="Tahoma" w:hAnsi="Tahoma" w:cs="Tahoma"/>
        </w:rPr>
        <w:t>Needs six Cannon Launchers</w:t>
      </w:r>
      <w:r w:rsidRPr="00AB52E7">
        <w:rPr>
          <w:rFonts w:ascii="Tahoma" w:hAnsi="Tahoma" w:cs="Tahoma"/>
        </w:rPr>
        <w:t xml:space="preserve"> – Any large space will work. Line all six Cannon Launchers up in a row with one person behind each one. Each launcher can launch two balls at a time. Each ball needs to have a unique number on it. Examples are 25, 50, 75, 100, </w:t>
      </w:r>
      <w:proofErr w:type="gramStart"/>
      <w:r w:rsidRPr="00AB52E7">
        <w:rPr>
          <w:rFonts w:ascii="Tahoma" w:hAnsi="Tahoma" w:cs="Tahoma"/>
        </w:rPr>
        <w:t>etc…..</w:t>
      </w:r>
      <w:proofErr w:type="gramEnd"/>
      <w:r w:rsidRPr="00AB52E7">
        <w:rPr>
          <w:rFonts w:ascii="Tahoma" w:hAnsi="Tahoma" w:cs="Tahoma"/>
        </w:rPr>
        <w:t xml:space="preserve"> </w:t>
      </w:r>
    </w:p>
    <w:p w14:paraId="489A2CD5" w14:textId="77777777" w:rsidR="00E9016E" w:rsidRDefault="00E9016E" w:rsidP="00E9016E">
      <w:pPr>
        <w:pStyle w:val="Body"/>
        <w:jc w:val="both"/>
        <w:rPr>
          <w:rFonts w:ascii="Tahoma" w:hAnsi="Tahoma" w:cs="Tahoma"/>
        </w:rPr>
      </w:pPr>
    </w:p>
    <w:p w14:paraId="5DB6C50A" w14:textId="77777777" w:rsidR="00E9016E" w:rsidRPr="00AB52E7" w:rsidRDefault="00E9016E" w:rsidP="00E9016E">
      <w:pPr>
        <w:pStyle w:val="Body"/>
        <w:jc w:val="both"/>
        <w:rPr>
          <w:rFonts w:ascii="Tahoma" w:eastAsia="Times New Roman" w:hAnsi="Tahoma" w:cs="Tahoma"/>
          <w:color w:val="auto"/>
          <w:szCs w:val="24"/>
          <w:lang w:bidi="x-none"/>
        </w:rPr>
      </w:pPr>
      <w:r w:rsidRPr="00AB52E7">
        <w:rPr>
          <w:rFonts w:ascii="Tahoma" w:hAnsi="Tahoma" w:cs="Tahoma"/>
        </w:rPr>
        <w:t xml:space="preserve">Game Play – There needs to be one person behind each Cannon Launcher. This person is responsible for loading and launching the Cannon Launcher. Everyone else picks a spot 50-100 feet away in front of the Cannon Launchers. When the teacher </w:t>
      </w:r>
      <w:proofErr w:type="gramStart"/>
      <w:r w:rsidRPr="00AB52E7">
        <w:rPr>
          <w:rFonts w:ascii="Tahoma" w:hAnsi="Tahoma" w:cs="Tahoma"/>
        </w:rPr>
        <w:t>yells</w:t>
      </w:r>
      <w:proofErr w:type="gramEnd"/>
      <w:r w:rsidRPr="00AB52E7">
        <w:rPr>
          <w:rFonts w:ascii="Tahoma" w:hAnsi="Tahoma" w:cs="Tahoma"/>
        </w:rPr>
        <w:t xml:space="preserve"> “Launch” the people behind the Cannon Launchers jump on them and launch the balls towards the players in the field. The players must collect enough points to reach “500” Points. Once they have reached the point value they can replace one of the Cannon Launchers and the game continues. Options – Instead of having individuals catching balls you can create teams of six. When the team has enough points to hit 500 exactly then the team replaces the team using the Cannon Launchers. You can also add different multiplication symbols to the balls to teach addition, subtraction, multiplication, division and so on. You can also use letters to spell words, or use words to spell sentences.</w:t>
      </w:r>
    </w:p>
    <w:p w14:paraId="156EBC88" w14:textId="48C9D61C" w:rsidR="00116064" w:rsidRDefault="00116064" w:rsidP="00116064">
      <w:r>
        <w:br w:type="page"/>
      </w:r>
      <w:r>
        <w:lastRenderedPageBreak/>
        <w:t>Bret Goldman</w:t>
      </w:r>
    </w:p>
    <w:p w14:paraId="54436B39" w14:textId="77777777" w:rsidR="00116064" w:rsidRDefault="00116064" w:rsidP="00116064">
      <w:r>
        <w:t>Town School for Boys</w:t>
      </w:r>
    </w:p>
    <w:p w14:paraId="39753DED" w14:textId="77777777" w:rsidR="00116064" w:rsidRDefault="00116064" w:rsidP="00116064">
      <w:r>
        <w:t xml:space="preserve">2750 Jackson St. </w:t>
      </w:r>
    </w:p>
    <w:p w14:paraId="61D58D3B" w14:textId="77777777" w:rsidR="00116064" w:rsidRDefault="00116064" w:rsidP="00116064">
      <w:r>
        <w:t>San Francisco, Ca.  94115</w:t>
      </w:r>
    </w:p>
    <w:p w14:paraId="5897EBFF" w14:textId="77777777" w:rsidR="00116064" w:rsidRDefault="00116064" w:rsidP="00116064">
      <w:pPr>
        <w:rPr>
          <w:sz w:val="18"/>
        </w:rPr>
      </w:pPr>
      <w:r>
        <w:t>(415) 497-3051</w:t>
      </w:r>
    </w:p>
    <w:p w14:paraId="57456E20" w14:textId="77777777" w:rsidR="00116064" w:rsidRDefault="00001E96" w:rsidP="00116064">
      <w:hyperlink r:id="rId14" w:history="1">
        <w:r w:rsidR="00116064">
          <w:rPr>
            <w:rStyle w:val="Hyperlink"/>
          </w:rPr>
          <w:t>goldman@townschool.com</w:t>
        </w:r>
      </w:hyperlink>
      <w:r w:rsidR="00116064">
        <w:t>.</w:t>
      </w:r>
    </w:p>
    <w:p w14:paraId="1D9EAF53" w14:textId="77777777" w:rsidR="00116064" w:rsidRDefault="00116064" w:rsidP="00116064">
      <w:pPr>
        <w:pStyle w:val="BodyText"/>
        <w:rPr>
          <w:sz w:val="40"/>
        </w:rPr>
      </w:pPr>
      <w:r>
        <w:rPr>
          <w:sz w:val="40"/>
        </w:rPr>
        <w:t>Juggling...................................................</w:t>
      </w:r>
      <w:proofErr w:type="gramStart"/>
      <w:r>
        <w:rPr>
          <w:sz w:val="40"/>
        </w:rPr>
        <w:t>Its</w:t>
      </w:r>
      <w:proofErr w:type="gramEnd"/>
      <w:r>
        <w:rPr>
          <w:sz w:val="40"/>
        </w:rPr>
        <w:t xml:space="preserve"> Catching </w:t>
      </w:r>
    </w:p>
    <w:p w14:paraId="6BB8B3A1" w14:textId="77777777" w:rsidR="00116064" w:rsidRDefault="00116064" w:rsidP="00116064">
      <w:pPr>
        <w:rPr>
          <w:sz w:val="44"/>
        </w:rPr>
      </w:pPr>
      <w:r>
        <w:t xml:space="preserve">At Town School, we try to make physical education </w:t>
      </w:r>
      <w:r>
        <w:rPr>
          <w:b/>
          <w:bCs/>
        </w:rPr>
        <w:t>fun</w:t>
      </w:r>
      <w:r>
        <w:t xml:space="preserve"> and exciting.  There is never a physical education class that goes by without music blaring from the speakers.  Juggling is great for developing hand-eye coordination.  Kids learn the easy stuff, and then move on.  They can literally do hundreds of juggling patterns with just 3 balls.  Juggling also levels the playing field.  Some kids don’t excel in other areas of athletics, but can juggle well.  Juggling helps promote listening and following direction skills and it builds up teamwork skills as children can work on group routines.</w:t>
      </w:r>
    </w:p>
    <w:p w14:paraId="27D01556" w14:textId="0E39F712" w:rsidR="00116064" w:rsidRDefault="00116064" w:rsidP="00116064">
      <w:r>
        <w:rPr>
          <w:noProof/>
          <w:sz w:val="52"/>
        </w:rPr>
        <w:drawing>
          <wp:inline distT="0" distB="0" distL="0" distR="0" wp14:anchorId="2A711798" wp14:editId="61297352">
            <wp:extent cx="3402330" cy="2303780"/>
            <wp:effectExtent l="0" t="0" r="1270" b="7620"/>
            <wp:docPr id="13" name="Picture 1" descr="pe0154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01549_"/>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02330" cy="2303780"/>
                    </a:xfrm>
                    <a:prstGeom prst="rect">
                      <a:avLst/>
                    </a:prstGeom>
                    <a:noFill/>
                    <a:ln>
                      <a:noFill/>
                    </a:ln>
                  </pic:spPr>
                </pic:pic>
              </a:graphicData>
            </a:graphic>
          </wp:inline>
        </w:drawing>
      </w:r>
    </w:p>
    <w:p w14:paraId="74CF42CE" w14:textId="77777777" w:rsidR="00116064" w:rsidRDefault="00116064" w:rsidP="00116064">
      <w:pPr>
        <w:rPr>
          <w:b/>
          <w:bCs/>
        </w:rPr>
      </w:pPr>
      <w:r>
        <w:rPr>
          <w:b/>
          <w:bCs/>
        </w:rPr>
        <w:t>Here are three levels of the benefits of juggling:</w:t>
      </w:r>
    </w:p>
    <w:p w14:paraId="4E42CC60" w14:textId="77777777" w:rsidR="00116064" w:rsidRDefault="00116064" w:rsidP="00116064">
      <w:r>
        <w:t xml:space="preserve">1.  </w:t>
      </w:r>
      <w:r>
        <w:rPr>
          <w:b/>
          <w:bCs/>
        </w:rPr>
        <w:t>Psychomotor</w:t>
      </w:r>
      <w:r>
        <w:t xml:space="preserve">    Timing, hand eye coordination, throwing and catching skills.  Both gross and fine motor skills.  Learning to track objects with the eyes improves students reading.  Children’s self esteem gets a boost from learning a new skill</w:t>
      </w:r>
      <w:proofErr w:type="gramStart"/>
      <w:r>
        <w:t>;  one</w:t>
      </w:r>
      <w:proofErr w:type="gramEnd"/>
      <w:r>
        <w:t xml:space="preserve"> they can teach their parents, friends and relatives.</w:t>
      </w:r>
    </w:p>
    <w:p w14:paraId="73A75C4F" w14:textId="77777777" w:rsidR="00116064" w:rsidRDefault="00116064" w:rsidP="00116064">
      <w:r>
        <w:t>2</w:t>
      </w:r>
      <w:r>
        <w:rPr>
          <w:b/>
          <w:bCs/>
        </w:rPr>
        <w:t>.  Cognitive</w:t>
      </w:r>
      <w:r>
        <w:t xml:space="preserve">   </w:t>
      </w:r>
      <w:proofErr w:type="gramStart"/>
      <w:r>
        <w:t>They</w:t>
      </w:r>
      <w:proofErr w:type="gramEnd"/>
      <w:r>
        <w:t xml:space="preserve"> must understand a pattern, they must focus and comprehend rhythm.</w:t>
      </w:r>
    </w:p>
    <w:p w14:paraId="768D2FF1" w14:textId="77777777" w:rsidR="00116064" w:rsidRDefault="00116064" w:rsidP="00116064">
      <w:r>
        <w:t xml:space="preserve">3. </w:t>
      </w:r>
      <w:r>
        <w:rPr>
          <w:b/>
          <w:bCs/>
        </w:rPr>
        <w:t xml:space="preserve"> </w:t>
      </w:r>
      <w:proofErr w:type="gramStart"/>
      <w:r>
        <w:rPr>
          <w:b/>
          <w:bCs/>
        </w:rPr>
        <w:t xml:space="preserve">Affective  </w:t>
      </w:r>
      <w:r>
        <w:t>Excellent</w:t>
      </w:r>
      <w:proofErr w:type="gramEnd"/>
      <w:r>
        <w:t xml:space="preserve"> for teaching goal setting, tracking of improvement, perseverance, and delay of gratification.</w:t>
      </w:r>
    </w:p>
    <w:p w14:paraId="21752A76" w14:textId="77777777" w:rsidR="00116064" w:rsidRDefault="00116064" w:rsidP="00116064">
      <w:r>
        <w:rPr>
          <w:b/>
          <w:bCs/>
        </w:rPr>
        <w:t>The following are some juggling stations you can use with your students:</w:t>
      </w:r>
    </w:p>
    <w:p w14:paraId="26EAB8BA" w14:textId="77777777" w:rsidR="00116064" w:rsidRDefault="00116064" w:rsidP="00116064">
      <w:r>
        <w:t>1.  Bounce and catch tennis ball with two hands.</w:t>
      </w:r>
    </w:p>
    <w:p w14:paraId="15BD7278" w14:textId="77777777" w:rsidR="00116064" w:rsidRDefault="00116064" w:rsidP="00116064">
      <w:r>
        <w:t>2.  Bounce to a partner and catch (tennis ball.)</w:t>
      </w:r>
    </w:p>
    <w:p w14:paraId="1FDD103B" w14:textId="77777777" w:rsidR="00116064" w:rsidRDefault="00116064" w:rsidP="00116064">
      <w:r>
        <w:t>3.  Throw scarf up, spin around and catch it.</w:t>
      </w:r>
    </w:p>
    <w:p w14:paraId="7EC46878" w14:textId="77777777" w:rsidR="00116064" w:rsidRDefault="00116064" w:rsidP="00116064">
      <w:r>
        <w:t>4.  Bounce and catch tennis ball in a cone.</w:t>
      </w:r>
    </w:p>
    <w:p w14:paraId="4FE8B6E8" w14:textId="77777777" w:rsidR="00116064" w:rsidRDefault="00116064" w:rsidP="00116064">
      <w:r>
        <w:t>5.  Throw three scarves up and catch them.</w:t>
      </w:r>
    </w:p>
    <w:p w14:paraId="2DBDD11A" w14:textId="77777777" w:rsidR="00116064" w:rsidRDefault="00116064" w:rsidP="00116064">
      <w:r>
        <w:t>6.  Throw scarf up, blow underneath it and catch it.</w:t>
      </w:r>
    </w:p>
    <w:p w14:paraId="660B9EB8" w14:textId="77777777" w:rsidR="00116064" w:rsidRDefault="00116064" w:rsidP="00116064">
      <w:r>
        <w:t>7.  Bounce and catch tennis ball with one hand.</w:t>
      </w:r>
    </w:p>
    <w:p w14:paraId="66D4F599" w14:textId="77777777" w:rsidR="00116064" w:rsidRDefault="00116064" w:rsidP="00116064">
      <w:r>
        <w:t>8.  Throw two scarves up and catch them.</w:t>
      </w:r>
    </w:p>
    <w:p w14:paraId="12DED8FC" w14:textId="77777777" w:rsidR="00116064" w:rsidRDefault="00116064" w:rsidP="00116064">
      <w:r>
        <w:t>9.  Throw the chicken up and catch it with two hands, then try to catch it with one hand.</w:t>
      </w:r>
    </w:p>
    <w:p w14:paraId="0A36EC54" w14:textId="77777777" w:rsidR="00116064" w:rsidRDefault="00116064" w:rsidP="00116064">
      <w:pPr>
        <w:rPr>
          <w:rFonts w:ascii="Arial Black" w:hAnsi="Arial Black"/>
          <w:sz w:val="32"/>
        </w:rPr>
      </w:pPr>
      <w:r>
        <w:t>10. Balance the peacock feather on your hand, finger, chin</w:t>
      </w:r>
      <w:proofErr w:type="gramStart"/>
      <w:r>
        <w:t>,  and</w:t>
      </w:r>
      <w:proofErr w:type="gramEnd"/>
      <w:r>
        <w:t xml:space="preserve"> nose.</w:t>
      </w:r>
    </w:p>
    <w:p w14:paraId="78150F81" w14:textId="77777777" w:rsidR="00116064" w:rsidRDefault="00116064" w:rsidP="00116064">
      <w:r>
        <w:rPr>
          <w:rFonts w:ascii="Arial Black" w:hAnsi="Arial Black"/>
          <w:sz w:val="32"/>
        </w:rPr>
        <w:t>Basic step by step lessons to help teach juggling</w:t>
      </w:r>
    </w:p>
    <w:p w14:paraId="5B00C285" w14:textId="77777777" w:rsidR="00116064" w:rsidRDefault="00116064" w:rsidP="00116064"/>
    <w:p w14:paraId="47334F7E" w14:textId="77777777" w:rsidR="00116064" w:rsidRDefault="00116064" w:rsidP="00116064">
      <w:pPr>
        <w:rPr>
          <w:b/>
          <w:bCs/>
          <w:sz w:val="28"/>
        </w:rPr>
      </w:pPr>
      <w:r>
        <w:t xml:space="preserve">1.  </w:t>
      </w:r>
      <w:r>
        <w:rPr>
          <w:b/>
          <w:bCs/>
          <w:sz w:val="28"/>
        </w:rPr>
        <w:t xml:space="preserve">Start with one ball or </w:t>
      </w:r>
      <w:proofErr w:type="gramStart"/>
      <w:r>
        <w:rPr>
          <w:b/>
          <w:bCs/>
          <w:sz w:val="28"/>
        </w:rPr>
        <w:t>bean bag</w:t>
      </w:r>
      <w:proofErr w:type="gramEnd"/>
      <w:r>
        <w:rPr>
          <w:b/>
          <w:bCs/>
          <w:sz w:val="28"/>
        </w:rPr>
        <w:t>.</w:t>
      </w:r>
    </w:p>
    <w:p w14:paraId="167D7330" w14:textId="77777777" w:rsidR="00116064" w:rsidRDefault="00116064" w:rsidP="00116064"/>
    <w:p w14:paraId="65B8A6D1" w14:textId="77777777" w:rsidR="00116064" w:rsidRDefault="00116064" w:rsidP="00116064">
      <w:r>
        <w:lastRenderedPageBreak/>
        <w:t xml:space="preserve">Throw the ball just above eye level and throw the ball in an arc from hand to hand.  Please make a mental note of when the ball hits its apex (which is the top of the arc, before it starts coming down.)  </w:t>
      </w:r>
    </w:p>
    <w:p w14:paraId="77E48A79" w14:textId="77777777" w:rsidR="00116064" w:rsidRDefault="00116064" w:rsidP="00116064">
      <w:pPr>
        <w:rPr>
          <w:b/>
          <w:bCs/>
          <w:sz w:val="28"/>
        </w:rPr>
      </w:pPr>
    </w:p>
    <w:p w14:paraId="15A1290A" w14:textId="77777777" w:rsidR="00116064" w:rsidRDefault="00116064" w:rsidP="00116064">
      <w:pPr>
        <w:rPr>
          <w:b/>
          <w:bCs/>
          <w:sz w:val="28"/>
        </w:rPr>
      </w:pPr>
      <w:r>
        <w:rPr>
          <w:b/>
          <w:bCs/>
          <w:sz w:val="28"/>
        </w:rPr>
        <w:t>2.  Once you master one ball, grab two.</w:t>
      </w:r>
    </w:p>
    <w:p w14:paraId="62B01975" w14:textId="77777777" w:rsidR="00116064" w:rsidRDefault="00116064" w:rsidP="00116064"/>
    <w:p w14:paraId="18CD7985" w14:textId="77777777" w:rsidR="00116064" w:rsidRDefault="00116064" w:rsidP="00116064">
      <w:r>
        <w:t xml:space="preserve">Start with one ball in each hand.  Toss the ball in your right hand to your left hand.  When the ball reaches the apex, then throw the other ball.  Try saying in you head, (throw, throw, catch, catch.)  It is really important to throw both of the balls at the same height.  After you make two throws then stop and take a short rest.  </w:t>
      </w:r>
    </w:p>
    <w:p w14:paraId="1DBB98E4" w14:textId="77777777" w:rsidR="00116064" w:rsidRDefault="00116064" w:rsidP="00116064"/>
    <w:p w14:paraId="40E537CC" w14:textId="77777777" w:rsidR="00116064" w:rsidRDefault="00116064" w:rsidP="00116064">
      <w:pPr>
        <w:rPr>
          <w:b/>
          <w:bCs/>
          <w:sz w:val="28"/>
        </w:rPr>
      </w:pPr>
      <w:r>
        <w:rPr>
          <w:b/>
          <w:bCs/>
          <w:sz w:val="28"/>
        </w:rPr>
        <w:t>3.  Three Ball Juggling</w:t>
      </w:r>
    </w:p>
    <w:p w14:paraId="349A6633" w14:textId="77777777" w:rsidR="00116064" w:rsidRDefault="00116064" w:rsidP="00116064">
      <w:pPr>
        <w:rPr>
          <w:b/>
          <w:bCs/>
          <w:sz w:val="28"/>
        </w:rPr>
      </w:pPr>
    </w:p>
    <w:p w14:paraId="224F8B3F" w14:textId="77777777" w:rsidR="00116064" w:rsidRDefault="00116064" w:rsidP="00116064">
      <w:r>
        <w:t>Start with two balls in one hand and one in the other.  Remember, that you must start juggling with the two-ball hand.  Hold the second ball between your thumb and pinkie, so it doesn’t interfere, with your first throw.  Try throwing two balls, like you did before but you will now have three balls in your hands.   This will give you the feeling of having three balls in your hand.  After this is comfortable, then make two throws and then fake the third throw.  After you have mastered this step, then throw the first two balls, followed by the third ball, but do not worry about catching the third throw.  Keep on practicing, but just do three throws and stop, then take a rest.  When this becomes easy for you, then try four, five and six throws.  Make sure you take a rest in between each series of throws.</w:t>
      </w:r>
    </w:p>
    <w:p w14:paraId="609DA5C2" w14:textId="77777777" w:rsidR="00116064" w:rsidRDefault="00116064" w:rsidP="00116064"/>
    <w:p w14:paraId="1AECF452" w14:textId="77777777" w:rsidR="00116064" w:rsidRDefault="00116064" w:rsidP="00116064">
      <w:r>
        <w:t>Partner Juggling</w:t>
      </w:r>
    </w:p>
    <w:p w14:paraId="0F65B666" w14:textId="77777777" w:rsidR="00116064" w:rsidRDefault="00116064" w:rsidP="00116064"/>
    <w:p w14:paraId="4C131AE8" w14:textId="77777777" w:rsidR="00116064" w:rsidRDefault="00116064" w:rsidP="00116064">
      <w:r>
        <w:t xml:space="preserve">Side by side </w:t>
      </w:r>
    </w:p>
    <w:p w14:paraId="13FC046F" w14:textId="77777777" w:rsidR="00116064" w:rsidRDefault="00116064" w:rsidP="00116064">
      <w:r>
        <w:t>Front to front</w:t>
      </w:r>
    </w:p>
    <w:p w14:paraId="4642DB1C" w14:textId="77777777" w:rsidR="00116064" w:rsidRDefault="00116064" w:rsidP="00116064">
      <w:r>
        <w:t>Front to back</w:t>
      </w:r>
    </w:p>
    <w:p w14:paraId="0DDC9146" w14:textId="77777777" w:rsidR="00116064" w:rsidRDefault="00116064" w:rsidP="00116064">
      <w:pPr>
        <w:rPr>
          <w:b/>
          <w:bCs/>
          <w:sz w:val="28"/>
        </w:rPr>
      </w:pPr>
    </w:p>
    <w:p w14:paraId="61BDE493" w14:textId="77777777" w:rsidR="00116064" w:rsidRDefault="00116064" w:rsidP="00116064">
      <w:pPr>
        <w:pStyle w:val="Heading1"/>
      </w:pPr>
      <w:r>
        <w:t>Star Drill</w:t>
      </w:r>
    </w:p>
    <w:p w14:paraId="4CF6B371" w14:textId="77777777" w:rsidR="00116064" w:rsidRDefault="00116064" w:rsidP="00116064"/>
    <w:p w14:paraId="2F4EE04D" w14:textId="77777777" w:rsidR="00116064" w:rsidRDefault="00116064" w:rsidP="00116064">
      <w:r>
        <w:t>This activity works well with five people.  You have the students get into a circle and you pass the ball from one side of the circle to the other, so the ball makes the shape of a star</w:t>
      </w:r>
    </w:p>
    <w:p w14:paraId="7FFFB32D" w14:textId="77777777" w:rsidR="00116064" w:rsidRDefault="00116064" w:rsidP="00116064"/>
    <w:p w14:paraId="0F89B0F3" w14:textId="77777777" w:rsidR="00116064" w:rsidRDefault="00116064" w:rsidP="00116064">
      <w:pPr>
        <w:pStyle w:val="Heading1"/>
      </w:pPr>
      <w:r>
        <w:t>Beat the bunny</w:t>
      </w:r>
    </w:p>
    <w:p w14:paraId="30560776" w14:textId="77777777" w:rsidR="00116064" w:rsidRDefault="00116064" w:rsidP="00116064"/>
    <w:p w14:paraId="6F6901A5" w14:textId="77777777" w:rsidR="00116064" w:rsidRDefault="00116064" w:rsidP="00116064">
      <w:pPr>
        <w:pStyle w:val="BodyText2"/>
        <w:rPr>
          <w:b w:val="0"/>
          <w:bCs w:val="0"/>
        </w:rPr>
      </w:pPr>
      <w:r>
        <w:rPr>
          <w:b w:val="0"/>
          <w:bCs w:val="0"/>
        </w:rPr>
        <w:t>In this activity you also have the students arrange in a circle.  You start with two different shaped balls and you pass the balls around in a circle.  The larger ball goes around the smaller ball and tries to “catch up” to the other ball.</w:t>
      </w:r>
    </w:p>
    <w:p w14:paraId="47B1EC6B" w14:textId="77777777" w:rsidR="00A46891" w:rsidRDefault="00A46891" w:rsidP="00A46891"/>
    <w:p w14:paraId="6ECB9A67" w14:textId="77777777" w:rsidR="00116064" w:rsidRDefault="00116064">
      <w:pPr>
        <w:sectPr w:rsidR="00116064" w:rsidSect="00F61158">
          <w:pgSz w:w="12240" w:h="15840"/>
          <w:pgMar w:top="936" w:right="864" w:bottom="936" w:left="1008" w:header="720" w:footer="720" w:gutter="0"/>
          <w:cols w:space="720"/>
          <w:docGrid w:linePitch="360"/>
        </w:sectPr>
      </w:pPr>
    </w:p>
    <w:p w14:paraId="0FC7B245" w14:textId="3192E58D" w:rsidR="00A46891" w:rsidRDefault="00A242B6">
      <w:r>
        <w:lastRenderedPageBreak/>
        <w:t>Kristen Vargas-Vigil</w:t>
      </w:r>
    </w:p>
    <w:p w14:paraId="2442CBD8" w14:textId="54FC1A2D" w:rsidR="00A242B6" w:rsidRDefault="00A242B6">
      <w:r>
        <w:t>Hip Hop T</w:t>
      </w:r>
      <w:r w:rsidR="00567221">
        <w:t>inikiling</w:t>
      </w:r>
    </w:p>
    <w:p w14:paraId="07E6CB4C" w14:textId="77777777" w:rsidR="00674779" w:rsidRDefault="00674779"/>
    <w:p w14:paraId="7CD5F9BB" w14:textId="77777777" w:rsidR="00674779" w:rsidRDefault="00674779" w:rsidP="00674779">
      <w:pPr>
        <w:jc w:val="center"/>
      </w:pPr>
      <w:r>
        <w:rPr>
          <w:b/>
          <w:noProof/>
          <w:sz w:val="36"/>
          <w:szCs w:val="36"/>
        </w:rPr>
        <w:drawing>
          <wp:inline distT="0" distB="0" distL="0" distR="0" wp14:anchorId="6BE84F18" wp14:editId="4A2F48A0">
            <wp:extent cx="3219450" cy="1676400"/>
            <wp:effectExtent l="0" t="0" r="0" b="0"/>
            <wp:docPr id="14" name="Picture 14" descr="tinik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nikling"/>
                    <pic:cNvPicPr>
                      <a:picLocks noChangeAspect="1" noChangeArrowheads="1"/>
                    </pic:cNvPicPr>
                  </pic:nvPicPr>
                  <pic:blipFill>
                    <a:blip r:embed="rId16">
                      <a:lum contrast="18000"/>
                      <a:grayscl/>
                      <a:extLst>
                        <a:ext uri="{28A0092B-C50C-407E-A947-70E740481C1C}">
                          <a14:useLocalDpi xmlns:a14="http://schemas.microsoft.com/office/drawing/2010/main" val="0"/>
                        </a:ext>
                      </a:extLst>
                    </a:blip>
                    <a:srcRect/>
                    <a:stretch>
                      <a:fillRect/>
                    </a:stretch>
                  </pic:blipFill>
                  <pic:spPr bwMode="auto">
                    <a:xfrm>
                      <a:off x="0" y="0"/>
                      <a:ext cx="3219450" cy="1676400"/>
                    </a:xfrm>
                    <a:prstGeom prst="rect">
                      <a:avLst/>
                    </a:prstGeom>
                    <a:noFill/>
                    <a:ln>
                      <a:noFill/>
                    </a:ln>
                  </pic:spPr>
                </pic:pic>
              </a:graphicData>
            </a:graphic>
          </wp:inline>
        </w:drawing>
      </w:r>
    </w:p>
    <w:p w14:paraId="37DA7897" w14:textId="77777777" w:rsidR="00674779" w:rsidRPr="00DA709D" w:rsidRDefault="00674779" w:rsidP="00674779">
      <w:pPr>
        <w:jc w:val="center"/>
        <w:rPr>
          <w:rFonts w:ascii="Times New Roman" w:hAnsi="Times New Roman" w:cs="Times New Roman"/>
          <w:b/>
          <w:sz w:val="96"/>
          <w:szCs w:val="96"/>
        </w:rPr>
      </w:pPr>
      <w:r w:rsidRPr="00DA709D">
        <w:rPr>
          <w:rFonts w:ascii="Times New Roman" w:hAnsi="Times New Roman" w:cs="Times New Roman"/>
          <w:b/>
          <w:sz w:val="96"/>
          <w:szCs w:val="96"/>
        </w:rPr>
        <w:t>Forward Basic</w:t>
      </w:r>
    </w:p>
    <w:p w14:paraId="535103DC" w14:textId="77777777" w:rsidR="00674779" w:rsidRPr="00DA709D" w:rsidRDefault="00674779" w:rsidP="00674779">
      <w:pPr>
        <w:pStyle w:val="ListParagraph"/>
        <w:numPr>
          <w:ilvl w:val="0"/>
          <w:numId w:val="9"/>
        </w:numPr>
        <w:spacing w:line="276" w:lineRule="auto"/>
        <w:rPr>
          <w:rFonts w:ascii="Times New Roman" w:hAnsi="Times New Roman" w:cs="Times New Roman"/>
          <w:b/>
          <w:sz w:val="48"/>
          <w:szCs w:val="48"/>
        </w:rPr>
      </w:pPr>
      <w:r w:rsidRPr="00DA709D">
        <w:rPr>
          <w:rFonts w:ascii="Times New Roman" w:hAnsi="Times New Roman" w:cs="Times New Roman"/>
          <w:b/>
          <w:sz w:val="48"/>
          <w:szCs w:val="48"/>
        </w:rPr>
        <w:t>Face poles and hop in with right foot</w:t>
      </w:r>
    </w:p>
    <w:p w14:paraId="660DE1F1" w14:textId="77777777" w:rsidR="00674779" w:rsidRPr="00DA709D" w:rsidRDefault="00674779" w:rsidP="00674779">
      <w:pPr>
        <w:pStyle w:val="ListParagraph"/>
        <w:numPr>
          <w:ilvl w:val="0"/>
          <w:numId w:val="9"/>
        </w:numPr>
        <w:spacing w:line="276" w:lineRule="auto"/>
        <w:rPr>
          <w:rFonts w:ascii="Times New Roman" w:hAnsi="Times New Roman" w:cs="Times New Roman"/>
          <w:b/>
          <w:sz w:val="48"/>
          <w:szCs w:val="48"/>
        </w:rPr>
      </w:pPr>
      <w:r w:rsidRPr="00DA709D">
        <w:rPr>
          <w:rFonts w:ascii="Times New Roman" w:hAnsi="Times New Roman" w:cs="Times New Roman"/>
          <w:b/>
          <w:sz w:val="48"/>
          <w:szCs w:val="48"/>
        </w:rPr>
        <w:t>Hop in with left foot</w:t>
      </w:r>
    </w:p>
    <w:p w14:paraId="3DA1BE48" w14:textId="77777777" w:rsidR="00674779" w:rsidRPr="00DA709D" w:rsidRDefault="00674779" w:rsidP="00674779">
      <w:pPr>
        <w:pStyle w:val="ListParagraph"/>
        <w:numPr>
          <w:ilvl w:val="0"/>
          <w:numId w:val="9"/>
        </w:numPr>
        <w:spacing w:line="276" w:lineRule="auto"/>
        <w:rPr>
          <w:rFonts w:ascii="Times New Roman" w:hAnsi="Times New Roman" w:cs="Times New Roman"/>
          <w:b/>
          <w:sz w:val="48"/>
          <w:szCs w:val="48"/>
        </w:rPr>
      </w:pPr>
      <w:r w:rsidRPr="00DA709D">
        <w:rPr>
          <w:rFonts w:ascii="Times New Roman" w:hAnsi="Times New Roman" w:cs="Times New Roman"/>
          <w:b/>
          <w:sz w:val="48"/>
          <w:szCs w:val="48"/>
        </w:rPr>
        <w:t>Hop out with right, lift left</w:t>
      </w:r>
    </w:p>
    <w:p w14:paraId="010DA0EF" w14:textId="77777777" w:rsidR="00674779" w:rsidRPr="00DA709D" w:rsidRDefault="00674779" w:rsidP="00674779">
      <w:pPr>
        <w:pStyle w:val="ListParagraph"/>
        <w:numPr>
          <w:ilvl w:val="0"/>
          <w:numId w:val="9"/>
        </w:numPr>
        <w:spacing w:line="276" w:lineRule="auto"/>
        <w:rPr>
          <w:rFonts w:ascii="Times New Roman" w:hAnsi="Times New Roman" w:cs="Times New Roman"/>
          <w:b/>
          <w:sz w:val="48"/>
          <w:szCs w:val="48"/>
        </w:rPr>
      </w:pPr>
      <w:r w:rsidRPr="00DA709D">
        <w:rPr>
          <w:rFonts w:ascii="Times New Roman" w:hAnsi="Times New Roman" w:cs="Times New Roman"/>
          <w:b/>
          <w:sz w:val="48"/>
          <w:szCs w:val="48"/>
        </w:rPr>
        <w:t>Pause</w:t>
      </w:r>
    </w:p>
    <w:p w14:paraId="02E39CF6" w14:textId="77777777" w:rsidR="00674779" w:rsidRPr="00DA709D" w:rsidRDefault="00674779" w:rsidP="00674779">
      <w:pPr>
        <w:pStyle w:val="ListParagraph"/>
        <w:rPr>
          <w:rFonts w:ascii="Times New Roman" w:hAnsi="Times New Roman" w:cs="Times New Roman"/>
          <w:b/>
          <w:sz w:val="48"/>
          <w:szCs w:val="48"/>
        </w:rPr>
      </w:pPr>
    </w:p>
    <w:p w14:paraId="71093C51" w14:textId="77777777" w:rsidR="00674779" w:rsidRPr="00DA709D" w:rsidRDefault="00674779" w:rsidP="00674779">
      <w:pPr>
        <w:pStyle w:val="ListParagraph"/>
        <w:numPr>
          <w:ilvl w:val="0"/>
          <w:numId w:val="9"/>
        </w:numPr>
        <w:spacing w:after="0" w:line="276" w:lineRule="auto"/>
        <w:rPr>
          <w:rFonts w:ascii="Times New Roman" w:hAnsi="Times New Roman" w:cs="Times New Roman"/>
          <w:b/>
          <w:sz w:val="48"/>
          <w:szCs w:val="48"/>
        </w:rPr>
      </w:pPr>
      <w:r w:rsidRPr="00DA709D">
        <w:rPr>
          <w:rFonts w:ascii="Times New Roman" w:hAnsi="Times New Roman" w:cs="Times New Roman"/>
          <w:b/>
          <w:sz w:val="48"/>
          <w:szCs w:val="48"/>
        </w:rPr>
        <w:t>Hop back left into poles</w:t>
      </w:r>
    </w:p>
    <w:p w14:paraId="0A5BE88C" w14:textId="77777777" w:rsidR="00674779" w:rsidRPr="00DA709D" w:rsidRDefault="00674779" w:rsidP="00674779">
      <w:pPr>
        <w:pStyle w:val="ListParagraph"/>
        <w:numPr>
          <w:ilvl w:val="0"/>
          <w:numId w:val="9"/>
        </w:numPr>
        <w:spacing w:after="0"/>
        <w:rPr>
          <w:rFonts w:ascii="Times New Roman" w:hAnsi="Times New Roman" w:cs="Times New Roman"/>
          <w:b/>
          <w:sz w:val="48"/>
          <w:szCs w:val="48"/>
        </w:rPr>
      </w:pPr>
      <w:r w:rsidRPr="00DA709D">
        <w:rPr>
          <w:rFonts w:ascii="Times New Roman" w:hAnsi="Times New Roman" w:cs="Times New Roman"/>
          <w:b/>
          <w:sz w:val="48"/>
          <w:szCs w:val="48"/>
        </w:rPr>
        <w:t xml:space="preserve">Hop back right into poles </w:t>
      </w:r>
    </w:p>
    <w:p w14:paraId="02F50A6C" w14:textId="77777777" w:rsidR="00674779" w:rsidRPr="00DA709D" w:rsidRDefault="00674779" w:rsidP="00674779">
      <w:pPr>
        <w:pStyle w:val="ListParagraph"/>
        <w:numPr>
          <w:ilvl w:val="0"/>
          <w:numId w:val="9"/>
        </w:numPr>
        <w:spacing w:after="0"/>
        <w:rPr>
          <w:rFonts w:ascii="Times New Roman" w:hAnsi="Times New Roman" w:cs="Times New Roman"/>
          <w:b/>
          <w:sz w:val="48"/>
          <w:szCs w:val="48"/>
        </w:rPr>
      </w:pPr>
      <w:r w:rsidRPr="00DA709D">
        <w:rPr>
          <w:rFonts w:ascii="Times New Roman" w:hAnsi="Times New Roman" w:cs="Times New Roman"/>
          <w:b/>
          <w:sz w:val="48"/>
          <w:szCs w:val="48"/>
        </w:rPr>
        <w:t>Hop out left, lift right</w:t>
      </w:r>
    </w:p>
    <w:p w14:paraId="0D9D7042" w14:textId="77777777" w:rsidR="00674779" w:rsidRPr="00DA709D" w:rsidRDefault="00674779" w:rsidP="00674779">
      <w:pPr>
        <w:pStyle w:val="ListParagraph"/>
        <w:numPr>
          <w:ilvl w:val="0"/>
          <w:numId w:val="9"/>
        </w:numPr>
        <w:spacing w:after="0"/>
        <w:rPr>
          <w:rFonts w:ascii="Times New Roman" w:hAnsi="Times New Roman" w:cs="Times New Roman"/>
          <w:b/>
          <w:sz w:val="48"/>
          <w:szCs w:val="48"/>
        </w:rPr>
      </w:pPr>
      <w:r w:rsidRPr="00DA709D">
        <w:rPr>
          <w:rFonts w:ascii="Times New Roman" w:hAnsi="Times New Roman" w:cs="Times New Roman"/>
          <w:b/>
          <w:sz w:val="48"/>
          <w:szCs w:val="48"/>
        </w:rPr>
        <w:t xml:space="preserve">Pause </w:t>
      </w:r>
    </w:p>
    <w:p w14:paraId="3C11CE85" w14:textId="1301F42D" w:rsidR="00674779" w:rsidRDefault="00674779">
      <w:r>
        <w:br w:type="page"/>
      </w:r>
    </w:p>
    <w:p w14:paraId="43C10054" w14:textId="77777777" w:rsidR="00674779" w:rsidRDefault="00674779" w:rsidP="00674779">
      <w:r>
        <w:lastRenderedPageBreak/>
        <w:t>Kristen Vargas-Vigil</w:t>
      </w:r>
    </w:p>
    <w:p w14:paraId="5E366E7B" w14:textId="31FA2419" w:rsidR="00674779" w:rsidRDefault="00674779" w:rsidP="00674779">
      <w:r>
        <w:t xml:space="preserve">Hip Hop </w:t>
      </w:r>
      <w:r w:rsidR="00567221">
        <w:t>Tinikiling</w:t>
      </w:r>
    </w:p>
    <w:p w14:paraId="19C3BD82" w14:textId="77777777" w:rsidR="00674779" w:rsidRDefault="00674779" w:rsidP="00674779"/>
    <w:p w14:paraId="0549EE1C" w14:textId="2E7140EF" w:rsidR="00674779" w:rsidRDefault="00674779" w:rsidP="00674779">
      <w:pPr>
        <w:jc w:val="center"/>
        <w:rPr>
          <w:b/>
          <w:sz w:val="36"/>
          <w:szCs w:val="36"/>
        </w:rPr>
      </w:pPr>
      <w:r>
        <w:rPr>
          <w:b/>
          <w:noProof/>
          <w:sz w:val="36"/>
          <w:szCs w:val="36"/>
        </w:rPr>
        <w:drawing>
          <wp:inline distT="0" distB="0" distL="0" distR="0" wp14:anchorId="68D3A091" wp14:editId="71CF07F5">
            <wp:extent cx="3217545" cy="1676400"/>
            <wp:effectExtent l="0" t="0" r="8255" b="0"/>
            <wp:docPr id="15" name="Picture 1" descr="tinik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nikling"/>
                    <pic:cNvPicPr>
                      <a:picLocks noChangeAspect="1" noChangeArrowheads="1"/>
                    </pic:cNvPicPr>
                  </pic:nvPicPr>
                  <pic:blipFill>
                    <a:blip r:embed="rId16">
                      <a:lum contrast="18000"/>
                      <a:grayscl/>
                      <a:extLst>
                        <a:ext uri="{28A0092B-C50C-407E-A947-70E740481C1C}">
                          <a14:useLocalDpi xmlns:a14="http://schemas.microsoft.com/office/drawing/2010/main" val="0"/>
                        </a:ext>
                      </a:extLst>
                    </a:blip>
                    <a:srcRect/>
                    <a:stretch>
                      <a:fillRect/>
                    </a:stretch>
                  </pic:blipFill>
                  <pic:spPr bwMode="auto">
                    <a:xfrm>
                      <a:off x="0" y="0"/>
                      <a:ext cx="3217545" cy="1676400"/>
                    </a:xfrm>
                    <a:prstGeom prst="rect">
                      <a:avLst/>
                    </a:prstGeom>
                    <a:noFill/>
                    <a:ln>
                      <a:noFill/>
                    </a:ln>
                  </pic:spPr>
                </pic:pic>
              </a:graphicData>
            </a:graphic>
          </wp:inline>
        </w:drawing>
      </w:r>
    </w:p>
    <w:p w14:paraId="00405F66" w14:textId="77777777" w:rsidR="00674779" w:rsidRDefault="00674779" w:rsidP="00674779">
      <w:pPr>
        <w:jc w:val="center"/>
        <w:rPr>
          <w:b/>
          <w:sz w:val="36"/>
          <w:szCs w:val="36"/>
        </w:rPr>
      </w:pPr>
    </w:p>
    <w:p w14:paraId="40987A83" w14:textId="77777777" w:rsidR="00674779" w:rsidRPr="00F94E41" w:rsidRDefault="00674779" w:rsidP="00674779">
      <w:pPr>
        <w:jc w:val="center"/>
        <w:rPr>
          <w:b/>
          <w:sz w:val="56"/>
          <w:szCs w:val="56"/>
        </w:rPr>
      </w:pPr>
      <w:r>
        <w:rPr>
          <w:b/>
          <w:sz w:val="56"/>
          <w:szCs w:val="56"/>
        </w:rPr>
        <w:t>Hops on One Foot:</w:t>
      </w:r>
    </w:p>
    <w:p w14:paraId="34A0BEBF" w14:textId="77777777" w:rsidR="00674779" w:rsidRDefault="00674779" w:rsidP="00674779">
      <w:pPr>
        <w:jc w:val="center"/>
        <w:rPr>
          <w:b/>
          <w:sz w:val="36"/>
          <w:szCs w:val="36"/>
        </w:rPr>
      </w:pPr>
    </w:p>
    <w:p w14:paraId="15C26E5F" w14:textId="77777777" w:rsidR="00674779" w:rsidRPr="00F94E41" w:rsidRDefault="00674779" w:rsidP="00674779">
      <w:pPr>
        <w:rPr>
          <w:sz w:val="40"/>
          <w:szCs w:val="40"/>
        </w:rPr>
      </w:pPr>
      <w:r w:rsidRPr="00F94E41">
        <w:rPr>
          <w:sz w:val="40"/>
          <w:szCs w:val="40"/>
        </w:rPr>
        <w:t>1 – Hop forward on Right foot between poles</w:t>
      </w:r>
    </w:p>
    <w:p w14:paraId="5F10E2D7" w14:textId="77777777" w:rsidR="00674779" w:rsidRPr="00F94E41" w:rsidRDefault="00674779" w:rsidP="00674779">
      <w:pPr>
        <w:rPr>
          <w:sz w:val="40"/>
          <w:szCs w:val="40"/>
        </w:rPr>
      </w:pPr>
      <w:r w:rsidRPr="00F94E41">
        <w:rPr>
          <w:sz w:val="40"/>
          <w:szCs w:val="40"/>
        </w:rPr>
        <w:t>2- Hop forward again on Right foot between poles</w:t>
      </w:r>
    </w:p>
    <w:p w14:paraId="25DB3204" w14:textId="77777777" w:rsidR="00674779" w:rsidRPr="00F94E41" w:rsidRDefault="00674779" w:rsidP="00674779">
      <w:pPr>
        <w:rPr>
          <w:sz w:val="40"/>
          <w:szCs w:val="40"/>
        </w:rPr>
      </w:pPr>
      <w:r w:rsidRPr="00F94E41">
        <w:rPr>
          <w:sz w:val="40"/>
          <w:szCs w:val="40"/>
        </w:rPr>
        <w:t>3- Hop forward on Left foot outside poles</w:t>
      </w:r>
    </w:p>
    <w:p w14:paraId="651A8A1C" w14:textId="77777777" w:rsidR="00674779" w:rsidRDefault="00674779" w:rsidP="00674779">
      <w:pPr>
        <w:rPr>
          <w:sz w:val="40"/>
          <w:szCs w:val="40"/>
        </w:rPr>
      </w:pPr>
      <w:r>
        <w:rPr>
          <w:sz w:val="40"/>
          <w:szCs w:val="40"/>
        </w:rPr>
        <w:t>4- Pause</w:t>
      </w:r>
    </w:p>
    <w:p w14:paraId="46313906" w14:textId="77777777" w:rsidR="00674779" w:rsidRPr="00F94E41" w:rsidRDefault="00674779" w:rsidP="00674779">
      <w:pPr>
        <w:rPr>
          <w:sz w:val="40"/>
          <w:szCs w:val="40"/>
        </w:rPr>
      </w:pPr>
    </w:p>
    <w:p w14:paraId="696587C0" w14:textId="77777777" w:rsidR="00674779" w:rsidRPr="00F94E41" w:rsidRDefault="00674779" w:rsidP="00674779">
      <w:pPr>
        <w:rPr>
          <w:sz w:val="40"/>
          <w:szCs w:val="40"/>
        </w:rPr>
      </w:pPr>
      <w:r>
        <w:rPr>
          <w:sz w:val="40"/>
          <w:szCs w:val="40"/>
        </w:rPr>
        <w:t>5</w:t>
      </w:r>
      <w:r w:rsidRPr="00F94E41">
        <w:rPr>
          <w:sz w:val="40"/>
          <w:szCs w:val="40"/>
        </w:rPr>
        <w:t>- Hop backward on Right foot between poles</w:t>
      </w:r>
    </w:p>
    <w:p w14:paraId="7715B227" w14:textId="77777777" w:rsidR="00674779" w:rsidRPr="00F94E41" w:rsidRDefault="00674779" w:rsidP="00674779">
      <w:pPr>
        <w:rPr>
          <w:sz w:val="40"/>
          <w:szCs w:val="40"/>
        </w:rPr>
      </w:pPr>
      <w:r>
        <w:rPr>
          <w:sz w:val="40"/>
          <w:szCs w:val="40"/>
        </w:rPr>
        <w:t>6-</w:t>
      </w:r>
      <w:r w:rsidRPr="00F94E41">
        <w:rPr>
          <w:sz w:val="40"/>
          <w:szCs w:val="40"/>
        </w:rPr>
        <w:t xml:space="preserve"> Hop backward again on Right foot between poles</w:t>
      </w:r>
    </w:p>
    <w:p w14:paraId="16608778" w14:textId="77777777" w:rsidR="00674779" w:rsidRDefault="00674779" w:rsidP="00674779">
      <w:pPr>
        <w:rPr>
          <w:sz w:val="40"/>
          <w:szCs w:val="40"/>
        </w:rPr>
      </w:pPr>
      <w:r>
        <w:rPr>
          <w:sz w:val="40"/>
          <w:szCs w:val="40"/>
        </w:rPr>
        <w:t>7</w:t>
      </w:r>
      <w:r w:rsidRPr="00F94E41">
        <w:rPr>
          <w:sz w:val="40"/>
          <w:szCs w:val="40"/>
        </w:rPr>
        <w:t>- Hop backward on Left foot outside poles</w:t>
      </w:r>
    </w:p>
    <w:p w14:paraId="1039BF78" w14:textId="77777777" w:rsidR="00674779" w:rsidRPr="00F94E41" w:rsidRDefault="00674779" w:rsidP="00674779">
      <w:pPr>
        <w:rPr>
          <w:sz w:val="40"/>
          <w:szCs w:val="40"/>
        </w:rPr>
      </w:pPr>
      <w:r>
        <w:rPr>
          <w:sz w:val="40"/>
          <w:szCs w:val="40"/>
        </w:rPr>
        <w:t>8- Pause</w:t>
      </w:r>
    </w:p>
    <w:p w14:paraId="4D0111DA" w14:textId="71EEBEAA" w:rsidR="00674779" w:rsidRDefault="00674779">
      <w:r>
        <w:br w:type="page"/>
      </w:r>
    </w:p>
    <w:p w14:paraId="693947F6" w14:textId="77777777" w:rsidR="00674779" w:rsidRDefault="00674779" w:rsidP="00674779">
      <w:r>
        <w:lastRenderedPageBreak/>
        <w:t>Kristen Vargas-Vigil</w:t>
      </w:r>
    </w:p>
    <w:p w14:paraId="558A9C0E" w14:textId="77777777" w:rsidR="00674779" w:rsidRDefault="00674779" w:rsidP="00674779">
      <w:r>
        <w:t>Hip Hop Thinking</w:t>
      </w:r>
    </w:p>
    <w:p w14:paraId="78F9318D" w14:textId="53024484" w:rsidR="00674779" w:rsidRDefault="00674779" w:rsidP="00674779">
      <w:pPr>
        <w:jc w:val="center"/>
        <w:rPr>
          <w:b/>
          <w:sz w:val="36"/>
          <w:szCs w:val="36"/>
        </w:rPr>
      </w:pPr>
      <w:r>
        <w:rPr>
          <w:b/>
          <w:noProof/>
          <w:sz w:val="36"/>
          <w:szCs w:val="36"/>
        </w:rPr>
        <w:drawing>
          <wp:inline distT="0" distB="0" distL="0" distR="0" wp14:anchorId="24F2281A" wp14:editId="3476F784">
            <wp:extent cx="3217545" cy="1676400"/>
            <wp:effectExtent l="0" t="0" r="8255" b="0"/>
            <wp:docPr id="16" name="Picture 3" descr="tinik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inikling"/>
                    <pic:cNvPicPr>
                      <a:picLocks noChangeAspect="1" noChangeArrowheads="1"/>
                    </pic:cNvPicPr>
                  </pic:nvPicPr>
                  <pic:blipFill>
                    <a:blip r:embed="rId16">
                      <a:lum contrast="18000"/>
                      <a:grayscl/>
                      <a:extLst>
                        <a:ext uri="{28A0092B-C50C-407E-A947-70E740481C1C}">
                          <a14:useLocalDpi xmlns:a14="http://schemas.microsoft.com/office/drawing/2010/main" val="0"/>
                        </a:ext>
                      </a:extLst>
                    </a:blip>
                    <a:srcRect/>
                    <a:stretch>
                      <a:fillRect/>
                    </a:stretch>
                  </pic:blipFill>
                  <pic:spPr bwMode="auto">
                    <a:xfrm>
                      <a:off x="0" y="0"/>
                      <a:ext cx="3217545" cy="1676400"/>
                    </a:xfrm>
                    <a:prstGeom prst="rect">
                      <a:avLst/>
                    </a:prstGeom>
                    <a:noFill/>
                    <a:ln>
                      <a:noFill/>
                    </a:ln>
                  </pic:spPr>
                </pic:pic>
              </a:graphicData>
            </a:graphic>
          </wp:inline>
        </w:drawing>
      </w:r>
    </w:p>
    <w:p w14:paraId="0AEEF2B3" w14:textId="77777777" w:rsidR="00674779" w:rsidRDefault="00674779" w:rsidP="00674779">
      <w:pPr>
        <w:jc w:val="center"/>
        <w:rPr>
          <w:b/>
          <w:sz w:val="36"/>
          <w:szCs w:val="36"/>
        </w:rPr>
      </w:pPr>
    </w:p>
    <w:p w14:paraId="0BE175E7" w14:textId="77777777" w:rsidR="00674779" w:rsidRDefault="00674779" w:rsidP="00674779">
      <w:pPr>
        <w:jc w:val="center"/>
        <w:rPr>
          <w:b/>
          <w:sz w:val="56"/>
          <w:szCs w:val="56"/>
        </w:rPr>
      </w:pPr>
      <w:r>
        <w:rPr>
          <w:b/>
          <w:sz w:val="56"/>
          <w:szCs w:val="56"/>
        </w:rPr>
        <w:t>Straddle Jump Turn</w:t>
      </w:r>
    </w:p>
    <w:p w14:paraId="6374CD39" w14:textId="77777777" w:rsidR="00674779" w:rsidRDefault="00674779" w:rsidP="00674779">
      <w:pPr>
        <w:jc w:val="center"/>
        <w:rPr>
          <w:b/>
          <w:sz w:val="56"/>
          <w:szCs w:val="56"/>
        </w:rPr>
      </w:pPr>
    </w:p>
    <w:p w14:paraId="12F1E74A" w14:textId="77777777" w:rsidR="00674779" w:rsidRDefault="00674779" w:rsidP="00674779">
      <w:pPr>
        <w:numPr>
          <w:ilvl w:val="0"/>
          <w:numId w:val="10"/>
        </w:numPr>
        <w:rPr>
          <w:b/>
          <w:sz w:val="40"/>
          <w:szCs w:val="40"/>
        </w:rPr>
      </w:pPr>
      <w:r>
        <w:rPr>
          <w:b/>
          <w:sz w:val="40"/>
          <w:szCs w:val="40"/>
        </w:rPr>
        <w:t>Jump with both feet inside poles</w:t>
      </w:r>
    </w:p>
    <w:p w14:paraId="6542C4B8" w14:textId="77777777" w:rsidR="00674779" w:rsidRDefault="00674779" w:rsidP="00674779">
      <w:pPr>
        <w:numPr>
          <w:ilvl w:val="0"/>
          <w:numId w:val="10"/>
        </w:numPr>
        <w:rPr>
          <w:b/>
          <w:sz w:val="40"/>
          <w:szCs w:val="40"/>
        </w:rPr>
      </w:pPr>
      <w:r>
        <w:rPr>
          <w:b/>
          <w:sz w:val="40"/>
          <w:szCs w:val="40"/>
        </w:rPr>
        <w:t>Jump with both feet inside poles</w:t>
      </w:r>
    </w:p>
    <w:p w14:paraId="4D81A195" w14:textId="77777777" w:rsidR="00674779" w:rsidRDefault="00674779" w:rsidP="00674779">
      <w:pPr>
        <w:numPr>
          <w:ilvl w:val="0"/>
          <w:numId w:val="10"/>
        </w:numPr>
        <w:rPr>
          <w:b/>
          <w:sz w:val="40"/>
          <w:szCs w:val="40"/>
        </w:rPr>
      </w:pPr>
      <w:r>
        <w:rPr>
          <w:b/>
          <w:sz w:val="40"/>
          <w:szCs w:val="40"/>
        </w:rPr>
        <w:t>Jump and ½ TURN with both feet outside poles (one on each side, straddling poles facing opposite direction)</w:t>
      </w:r>
    </w:p>
    <w:p w14:paraId="0120A9B3" w14:textId="77777777" w:rsidR="00674779" w:rsidRDefault="00674779" w:rsidP="00674779">
      <w:pPr>
        <w:rPr>
          <w:b/>
          <w:sz w:val="40"/>
          <w:szCs w:val="40"/>
        </w:rPr>
      </w:pPr>
    </w:p>
    <w:p w14:paraId="5D1ADFF6" w14:textId="77777777" w:rsidR="00674779" w:rsidRDefault="00674779" w:rsidP="00674779">
      <w:pPr>
        <w:ind w:firstLine="360"/>
        <w:rPr>
          <w:b/>
          <w:sz w:val="40"/>
          <w:szCs w:val="40"/>
        </w:rPr>
      </w:pPr>
      <w:r>
        <w:rPr>
          <w:b/>
          <w:sz w:val="40"/>
          <w:szCs w:val="40"/>
        </w:rPr>
        <w:t>4- Jump with both feet outside poles</w:t>
      </w:r>
    </w:p>
    <w:p w14:paraId="6B0ED973" w14:textId="77777777" w:rsidR="00674779" w:rsidRDefault="00674779" w:rsidP="00674779">
      <w:pPr>
        <w:ind w:firstLine="360"/>
        <w:rPr>
          <w:b/>
          <w:sz w:val="40"/>
          <w:szCs w:val="40"/>
        </w:rPr>
      </w:pPr>
      <w:r>
        <w:rPr>
          <w:b/>
          <w:sz w:val="40"/>
          <w:szCs w:val="40"/>
        </w:rPr>
        <w:t>5- Jump with both feet outside poles</w:t>
      </w:r>
    </w:p>
    <w:p w14:paraId="33B90A76" w14:textId="77777777" w:rsidR="00674779" w:rsidRPr="00FD61F6" w:rsidRDefault="00674779" w:rsidP="00674779">
      <w:pPr>
        <w:ind w:left="360"/>
        <w:rPr>
          <w:b/>
          <w:sz w:val="40"/>
          <w:szCs w:val="40"/>
        </w:rPr>
      </w:pPr>
      <w:r>
        <w:rPr>
          <w:b/>
          <w:sz w:val="40"/>
          <w:szCs w:val="40"/>
        </w:rPr>
        <w:t>6- Jump and ½ TURN with both feet outside poles (one on each side, straddling poles facing direction in which you started)</w:t>
      </w:r>
    </w:p>
    <w:p w14:paraId="6F157338" w14:textId="752A3667" w:rsidR="00674779" w:rsidRDefault="00674779">
      <w:r>
        <w:br w:type="page"/>
      </w:r>
    </w:p>
    <w:p w14:paraId="4191B04F" w14:textId="77777777" w:rsidR="00674779" w:rsidRDefault="00674779" w:rsidP="00674779">
      <w:r>
        <w:lastRenderedPageBreak/>
        <w:t>Kristen Vargas-Vigil</w:t>
      </w:r>
    </w:p>
    <w:p w14:paraId="0D259DC5" w14:textId="2BAAD7F4" w:rsidR="00674779" w:rsidRDefault="00674779" w:rsidP="00674779">
      <w:r>
        <w:t xml:space="preserve">Hip Hop </w:t>
      </w:r>
      <w:r w:rsidR="00567221">
        <w:t>Tinikiling</w:t>
      </w:r>
    </w:p>
    <w:p w14:paraId="56678B06" w14:textId="7C0FC162" w:rsidR="00674779" w:rsidRDefault="00674779" w:rsidP="00674779">
      <w:pPr>
        <w:jc w:val="center"/>
        <w:rPr>
          <w:b/>
          <w:sz w:val="36"/>
          <w:szCs w:val="36"/>
        </w:rPr>
      </w:pPr>
      <w:r>
        <w:rPr>
          <w:b/>
          <w:noProof/>
          <w:sz w:val="36"/>
          <w:szCs w:val="36"/>
        </w:rPr>
        <w:drawing>
          <wp:inline distT="0" distB="0" distL="0" distR="0" wp14:anchorId="1C5A7C84" wp14:editId="45522986">
            <wp:extent cx="3217545" cy="1676400"/>
            <wp:effectExtent l="0" t="0" r="8255" b="0"/>
            <wp:docPr id="17" name="Picture 5" descr="tinik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inikling"/>
                    <pic:cNvPicPr>
                      <a:picLocks noChangeAspect="1" noChangeArrowheads="1"/>
                    </pic:cNvPicPr>
                  </pic:nvPicPr>
                  <pic:blipFill>
                    <a:blip r:embed="rId16">
                      <a:lum contrast="18000"/>
                      <a:grayscl/>
                      <a:extLst>
                        <a:ext uri="{28A0092B-C50C-407E-A947-70E740481C1C}">
                          <a14:useLocalDpi xmlns:a14="http://schemas.microsoft.com/office/drawing/2010/main" val="0"/>
                        </a:ext>
                      </a:extLst>
                    </a:blip>
                    <a:srcRect/>
                    <a:stretch>
                      <a:fillRect/>
                    </a:stretch>
                  </pic:blipFill>
                  <pic:spPr bwMode="auto">
                    <a:xfrm>
                      <a:off x="0" y="0"/>
                      <a:ext cx="3217545" cy="1676400"/>
                    </a:xfrm>
                    <a:prstGeom prst="rect">
                      <a:avLst/>
                    </a:prstGeom>
                    <a:noFill/>
                    <a:ln>
                      <a:noFill/>
                    </a:ln>
                  </pic:spPr>
                </pic:pic>
              </a:graphicData>
            </a:graphic>
          </wp:inline>
        </w:drawing>
      </w:r>
    </w:p>
    <w:p w14:paraId="5D4D526C" w14:textId="77777777" w:rsidR="00674779" w:rsidRDefault="00674779" w:rsidP="00674779">
      <w:pPr>
        <w:jc w:val="center"/>
        <w:rPr>
          <w:b/>
          <w:sz w:val="36"/>
          <w:szCs w:val="36"/>
        </w:rPr>
      </w:pPr>
    </w:p>
    <w:p w14:paraId="7A5FF2FD" w14:textId="77777777" w:rsidR="00674779" w:rsidRDefault="00674779" w:rsidP="00674779">
      <w:pPr>
        <w:jc w:val="center"/>
        <w:rPr>
          <w:b/>
          <w:sz w:val="56"/>
          <w:szCs w:val="56"/>
        </w:rPr>
      </w:pPr>
      <w:r>
        <w:rPr>
          <w:b/>
          <w:sz w:val="56"/>
          <w:szCs w:val="56"/>
        </w:rPr>
        <w:t>Straddle Jump</w:t>
      </w:r>
    </w:p>
    <w:p w14:paraId="4DF9DA7B" w14:textId="77777777" w:rsidR="00674779" w:rsidRDefault="00674779" w:rsidP="00674779">
      <w:pPr>
        <w:jc w:val="center"/>
        <w:rPr>
          <w:b/>
          <w:sz w:val="56"/>
          <w:szCs w:val="56"/>
        </w:rPr>
      </w:pPr>
    </w:p>
    <w:p w14:paraId="053F8338" w14:textId="77777777" w:rsidR="00674779" w:rsidRDefault="00674779" w:rsidP="00674779">
      <w:pPr>
        <w:numPr>
          <w:ilvl w:val="0"/>
          <w:numId w:val="11"/>
        </w:numPr>
        <w:rPr>
          <w:b/>
          <w:sz w:val="40"/>
          <w:szCs w:val="40"/>
        </w:rPr>
      </w:pPr>
      <w:r>
        <w:rPr>
          <w:b/>
          <w:sz w:val="40"/>
          <w:szCs w:val="40"/>
        </w:rPr>
        <w:t>Jump with both feet inside poles</w:t>
      </w:r>
    </w:p>
    <w:p w14:paraId="7099A959" w14:textId="77777777" w:rsidR="00674779" w:rsidRPr="00B76328" w:rsidRDefault="00674779" w:rsidP="00674779">
      <w:pPr>
        <w:numPr>
          <w:ilvl w:val="0"/>
          <w:numId w:val="11"/>
        </w:numPr>
        <w:rPr>
          <w:sz w:val="40"/>
          <w:szCs w:val="40"/>
        </w:rPr>
      </w:pPr>
      <w:r>
        <w:rPr>
          <w:b/>
          <w:sz w:val="40"/>
          <w:szCs w:val="40"/>
        </w:rPr>
        <w:t>Jump with both feet inside poles</w:t>
      </w:r>
    </w:p>
    <w:p w14:paraId="5202A967" w14:textId="77777777" w:rsidR="00674779" w:rsidRPr="00B76328" w:rsidRDefault="00674779" w:rsidP="00674779">
      <w:pPr>
        <w:numPr>
          <w:ilvl w:val="0"/>
          <w:numId w:val="11"/>
        </w:numPr>
        <w:rPr>
          <w:sz w:val="40"/>
          <w:szCs w:val="40"/>
        </w:rPr>
      </w:pPr>
      <w:r>
        <w:rPr>
          <w:b/>
          <w:sz w:val="40"/>
          <w:szCs w:val="40"/>
        </w:rPr>
        <w:t>Jump with both feet outside poles (one on each side, straddling poles)</w:t>
      </w:r>
    </w:p>
    <w:p w14:paraId="4B29A7D0" w14:textId="77777777" w:rsidR="00674779" w:rsidRDefault="00674779" w:rsidP="00674779">
      <w:pPr>
        <w:rPr>
          <w:b/>
          <w:sz w:val="40"/>
          <w:szCs w:val="40"/>
        </w:rPr>
      </w:pPr>
    </w:p>
    <w:p w14:paraId="1817B6C6" w14:textId="77777777" w:rsidR="00674779" w:rsidRPr="00B76328" w:rsidRDefault="00674779" w:rsidP="00674779">
      <w:pPr>
        <w:rPr>
          <w:sz w:val="40"/>
          <w:szCs w:val="40"/>
        </w:rPr>
      </w:pPr>
    </w:p>
    <w:p w14:paraId="60CB8618" w14:textId="77777777" w:rsidR="00674779" w:rsidRPr="00B76328" w:rsidRDefault="00674779" w:rsidP="00674779">
      <w:pPr>
        <w:numPr>
          <w:ilvl w:val="0"/>
          <w:numId w:val="11"/>
        </w:numPr>
        <w:rPr>
          <w:sz w:val="40"/>
          <w:szCs w:val="40"/>
        </w:rPr>
      </w:pPr>
      <w:r>
        <w:rPr>
          <w:b/>
          <w:sz w:val="40"/>
          <w:szCs w:val="40"/>
        </w:rPr>
        <w:t>Jump with both feet outside poles</w:t>
      </w:r>
    </w:p>
    <w:p w14:paraId="7AE44173" w14:textId="77777777" w:rsidR="00674779" w:rsidRPr="00B76328" w:rsidRDefault="00674779" w:rsidP="00674779">
      <w:pPr>
        <w:numPr>
          <w:ilvl w:val="0"/>
          <w:numId w:val="11"/>
        </w:numPr>
        <w:rPr>
          <w:sz w:val="40"/>
          <w:szCs w:val="40"/>
        </w:rPr>
      </w:pPr>
      <w:r>
        <w:rPr>
          <w:b/>
          <w:sz w:val="40"/>
          <w:szCs w:val="40"/>
        </w:rPr>
        <w:t>Jump with both feet outside poles</w:t>
      </w:r>
    </w:p>
    <w:p w14:paraId="6F75FC3C" w14:textId="39728C8A" w:rsidR="00674779" w:rsidRDefault="00674779" w:rsidP="00674779">
      <w:pPr>
        <w:rPr>
          <w:b/>
          <w:sz w:val="40"/>
          <w:szCs w:val="40"/>
        </w:rPr>
      </w:pPr>
      <w:r>
        <w:rPr>
          <w:b/>
          <w:sz w:val="40"/>
          <w:szCs w:val="40"/>
        </w:rPr>
        <w:t>Jump with both feet to the side of poles (Repeat 1 time)</w:t>
      </w:r>
    </w:p>
    <w:p w14:paraId="7A8668B0" w14:textId="77777777" w:rsidR="00674779" w:rsidRDefault="00674779">
      <w:pPr>
        <w:rPr>
          <w:b/>
          <w:sz w:val="40"/>
          <w:szCs w:val="40"/>
        </w:rPr>
      </w:pPr>
      <w:r>
        <w:rPr>
          <w:b/>
          <w:sz w:val="40"/>
          <w:szCs w:val="40"/>
        </w:rPr>
        <w:br w:type="page"/>
      </w:r>
    </w:p>
    <w:p w14:paraId="77224496" w14:textId="77777777" w:rsidR="00674779" w:rsidRDefault="00674779" w:rsidP="00674779">
      <w:r>
        <w:lastRenderedPageBreak/>
        <w:t>Kristen Vargas-Vigil</w:t>
      </w:r>
    </w:p>
    <w:p w14:paraId="78AE2D45" w14:textId="2145988B" w:rsidR="00674779" w:rsidRDefault="00674779" w:rsidP="00674779">
      <w:r>
        <w:t xml:space="preserve">Hip Hop </w:t>
      </w:r>
      <w:r w:rsidR="00567221">
        <w:t>Tinikiling</w:t>
      </w:r>
    </w:p>
    <w:p w14:paraId="116B30FC" w14:textId="77777777" w:rsidR="00674779" w:rsidRDefault="00674779" w:rsidP="00674779">
      <w:pPr>
        <w:jc w:val="center"/>
      </w:pPr>
      <w:r w:rsidRPr="003E74B1">
        <w:rPr>
          <w:b/>
          <w:sz w:val="52"/>
          <w:szCs w:val="52"/>
          <w:u w:val="single"/>
        </w:rPr>
        <w:t>Song List</w:t>
      </w:r>
    </w:p>
    <w:p w14:paraId="5842EF90" w14:textId="77777777" w:rsidR="00674779" w:rsidRDefault="00674779" w:rsidP="00674779">
      <w:r>
        <w:rPr>
          <w:noProof/>
        </w:rPr>
        <w:drawing>
          <wp:anchor distT="0" distB="0" distL="114300" distR="114300" simplePos="0" relativeHeight="251671552" behindDoc="0" locked="0" layoutInCell="1" allowOverlap="1" wp14:anchorId="7005D68D" wp14:editId="2B04C62D">
            <wp:simplePos x="0" y="0"/>
            <wp:positionH relativeFrom="column">
              <wp:posOffset>1781175</wp:posOffset>
            </wp:positionH>
            <wp:positionV relativeFrom="paragraph">
              <wp:align>top</wp:align>
            </wp:positionV>
            <wp:extent cx="2247900" cy="1533525"/>
            <wp:effectExtent l="0" t="0" r="0" b="9525"/>
            <wp:wrapSquare wrapText="bothSides"/>
            <wp:docPr id="18" name="Picture 18" descr="Philippines - Tinikling 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ilippines - Tinikling da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47900" cy="1533525"/>
                    </a:xfrm>
                    <a:prstGeom prst="rect">
                      <a:avLst/>
                    </a:prstGeom>
                    <a:noFill/>
                    <a:ln>
                      <a:noFill/>
                    </a:ln>
                  </pic:spPr>
                </pic:pic>
              </a:graphicData>
            </a:graphic>
          </wp:anchor>
        </w:drawing>
      </w:r>
      <w:r>
        <w:br w:type="textWrapping" w:clear="all"/>
      </w:r>
    </w:p>
    <w:p w14:paraId="1AED541C" w14:textId="77777777" w:rsidR="00674779" w:rsidRPr="00B5579F" w:rsidRDefault="00674779" w:rsidP="00674779">
      <w:pPr>
        <w:jc w:val="center"/>
        <w:rPr>
          <w:b/>
          <w:sz w:val="32"/>
          <w:szCs w:val="32"/>
        </w:rPr>
      </w:pPr>
      <w:r w:rsidRPr="00B5579F">
        <w:rPr>
          <w:b/>
          <w:sz w:val="32"/>
          <w:szCs w:val="32"/>
        </w:rPr>
        <w:t>Here is a list of modern/hip-hop songs that can be used for Tinikling.</w:t>
      </w:r>
    </w:p>
    <w:p w14:paraId="1DC0861F" w14:textId="77777777" w:rsidR="00674779" w:rsidRDefault="00674779" w:rsidP="00674779">
      <w:pPr>
        <w:pStyle w:val="ListParagraph"/>
        <w:numPr>
          <w:ilvl w:val="0"/>
          <w:numId w:val="12"/>
        </w:numPr>
        <w:spacing w:line="276" w:lineRule="auto"/>
        <w:ind w:firstLine="720"/>
        <w:rPr>
          <w:sz w:val="32"/>
          <w:szCs w:val="32"/>
        </w:rPr>
      </w:pPr>
      <w:r>
        <w:rPr>
          <w:sz w:val="32"/>
          <w:szCs w:val="32"/>
        </w:rPr>
        <w:tab/>
        <w:t>Queen “We Will Rock You”</w:t>
      </w:r>
    </w:p>
    <w:p w14:paraId="7DE625D4" w14:textId="77777777" w:rsidR="00674779" w:rsidRDefault="00674779" w:rsidP="00674779">
      <w:pPr>
        <w:pStyle w:val="ListParagraph"/>
        <w:numPr>
          <w:ilvl w:val="0"/>
          <w:numId w:val="12"/>
        </w:numPr>
        <w:spacing w:line="276" w:lineRule="auto"/>
        <w:ind w:firstLine="720"/>
        <w:rPr>
          <w:sz w:val="32"/>
          <w:szCs w:val="32"/>
        </w:rPr>
      </w:pPr>
      <w:r>
        <w:rPr>
          <w:sz w:val="32"/>
          <w:szCs w:val="32"/>
        </w:rPr>
        <w:tab/>
        <w:t>Fergie “Clumsy”</w:t>
      </w:r>
    </w:p>
    <w:p w14:paraId="01463CAA" w14:textId="77777777" w:rsidR="00674779" w:rsidRDefault="00674779" w:rsidP="00674779">
      <w:pPr>
        <w:pStyle w:val="ListParagraph"/>
        <w:numPr>
          <w:ilvl w:val="0"/>
          <w:numId w:val="12"/>
        </w:numPr>
        <w:spacing w:line="276" w:lineRule="auto"/>
        <w:ind w:firstLine="720"/>
        <w:rPr>
          <w:sz w:val="32"/>
          <w:szCs w:val="32"/>
        </w:rPr>
      </w:pPr>
      <w:r>
        <w:rPr>
          <w:sz w:val="32"/>
          <w:szCs w:val="32"/>
        </w:rPr>
        <w:tab/>
        <w:t>Silento “Watch Me (Whip/Nae Nae)”</w:t>
      </w:r>
    </w:p>
    <w:p w14:paraId="7E9208F7" w14:textId="77777777" w:rsidR="00674779" w:rsidRDefault="00674779" w:rsidP="00674779">
      <w:pPr>
        <w:pStyle w:val="ListParagraph"/>
        <w:numPr>
          <w:ilvl w:val="0"/>
          <w:numId w:val="12"/>
        </w:numPr>
        <w:spacing w:line="276" w:lineRule="auto"/>
        <w:ind w:firstLine="720"/>
        <w:rPr>
          <w:sz w:val="32"/>
          <w:szCs w:val="32"/>
        </w:rPr>
      </w:pPr>
      <w:r>
        <w:rPr>
          <w:sz w:val="32"/>
          <w:szCs w:val="32"/>
        </w:rPr>
        <w:tab/>
        <w:t>Taylor Swift “Bad Blood”</w:t>
      </w:r>
    </w:p>
    <w:p w14:paraId="436EE950" w14:textId="77777777" w:rsidR="00674779" w:rsidRDefault="00674779" w:rsidP="00674779">
      <w:pPr>
        <w:pStyle w:val="ListParagraph"/>
        <w:numPr>
          <w:ilvl w:val="0"/>
          <w:numId w:val="12"/>
        </w:numPr>
        <w:spacing w:line="276" w:lineRule="auto"/>
        <w:ind w:firstLine="720"/>
        <w:rPr>
          <w:sz w:val="32"/>
          <w:szCs w:val="32"/>
        </w:rPr>
      </w:pPr>
      <w:r>
        <w:rPr>
          <w:sz w:val="32"/>
          <w:szCs w:val="32"/>
        </w:rPr>
        <w:tab/>
        <w:t>Justin Bieber “What Do You Mean?”</w:t>
      </w:r>
    </w:p>
    <w:p w14:paraId="10F97191" w14:textId="77777777" w:rsidR="00674779" w:rsidRDefault="00674779" w:rsidP="00674779">
      <w:pPr>
        <w:pStyle w:val="ListParagraph"/>
        <w:numPr>
          <w:ilvl w:val="0"/>
          <w:numId w:val="12"/>
        </w:numPr>
        <w:spacing w:line="276" w:lineRule="auto"/>
        <w:ind w:firstLine="720"/>
        <w:rPr>
          <w:sz w:val="32"/>
          <w:szCs w:val="32"/>
        </w:rPr>
      </w:pPr>
      <w:r>
        <w:rPr>
          <w:sz w:val="32"/>
          <w:szCs w:val="32"/>
        </w:rPr>
        <w:tab/>
        <w:t>Ester Dean “Take You to Rio”</w:t>
      </w:r>
    </w:p>
    <w:p w14:paraId="4C867070" w14:textId="77777777" w:rsidR="00674779" w:rsidRDefault="00674779" w:rsidP="00674779">
      <w:pPr>
        <w:pStyle w:val="ListParagraph"/>
        <w:numPr>
          <w:ilvl w:val="0"/>
          <w:numId w:val="12"/>
        </w:numPr>
        <w:spacing w:line="276" w:lineRule="auto"/>
        <w:ind w:firstLine="720"/>
        <w:rPr>
          <w:sz w:val="32"/>
          <w:szCs w:val="32"/>
        </w:rPr>
      </w:pPr>
      <w:r>
        <w:rPr>
          <w:sz w:val="32"/>
          <w:szCs w:val="32"/>
        </w:rPr>
        <w:tab/>
        <w:t>Chipmunks “Witch Doctor”</w:t>
      </w:r>
    </w:p>
    <w:p w14:paraId="5C944B55" w14:textId="77777777" w:rsidR="00674779" w:rsidRDefault="00674779" w:rsidP="00674779">
      <w:pPr>
        <w:pStyle w:val="ListParagraph"/>
        <w:numPr>
          <w:ilvl w:val="0"/>
          <w:numId w:val="12"/>
        </w:numPr>
        <w:spacing w:line="276" w:lineRule="auto"/>
        <w:ind w:firstLine="720"/>
        <w:rPr>
          <w:sz w:val="32"/>
          <w:szCs w:val="32"/>
        </w:rPr>
      </w:pPr>
      <w:r>
        <w:rPr>
          <w:sz w:val="32"/>
          <w:szCs w:val="32"/>
        </w:rPr>
        <w:tab/>
        <w:t>Chipmunks “No One”</w:t>
      </w:r>
    </w:p>
    <w:p w14:paraId="401AE321" w14:textId="77777777" w:rsidR="00674779" w:rsidRDefault="00674779" w:rsidP="00674779">
      <w:pPr>
        <w:pStyle w:val="ListParagraph"/>
        <w:numPr>
          <w:ilvl w:val="0"/>
          <w:numId w:val="12"/>
        </w:numPr>
        <w:spacing w:line="276" w:lineRule="auto"/>
        <w:ind w:firstLine="720"/>
        <w:rPr>
          <w:sz w:val="32"/>
          <w:szCs w:val="32"/>
        </w:rPr>
      </w:pPr>
      <w:r>
        <w:rPr>
          <w:sz w:val="32"/>
          <w:szCs w:val="32"/>
        </w:rPr>
        <w:tab/>
        <w:t>Pitbull “Back In Time”</w:t>
      </w:r>
    </w:p>
    <w:p w14:paraId="62884E5D" w14:textId="77777777" w:rsidR="00674779" w:rsidRDefault="00674779" w:rsidP="00674779">
      <w:pPr>
        <w:pStyle w:val="ListParagraph"/>
        <w:numPr>
          <w:ilvl w:val="0"/>
          <w:numId w:val="12"/>
        </w:numPr>
        <w:spacing w:line="276" w:lineRule="auto"/>
        <w:ind w:firstLine="720"/>
        <w:rPr>
          <w:sz w:val="32"/>
          <w:szCs w:val="32"/>
        </w:rPr>
      </w:pPr>
      <w:r>
        <w:rPr>
          <w:sz w:val="32"/>
          <w:szCs w:val="32"/>
        </w:rPr>
        <w:tab/>
        <w:t>Winston Riley “Bam Bam”</w:t>
      </w:r>
    </w:p>
    <w:p w14:paraId="22333CC6" w14:textId="77777777" w:rsidR="00674779" w:rsidRDefault="00674779" w:rsidP="00674779">
      <w:pPr>
        <w:pStyle w:val="ListParagraph"/>
        <w:numPr>
          <w:ilvl w:val="0"/>
          <w:numId w:val="12"/>
        </w:numPr>
        <w:spacing w:line="276" w:lineRule="auto"/>
        <w:ind w:firstLine="720"/>
        <w:rPr>
          <w:sz w:val="32"/>
          <w:szCs w:val="32"/>
        </w:rPr>
      </w:pPr>
      <w:r>
        <w:rPr>
          <w:sz w:val="32"/>
          <w:szCs w:val="32"/>
        </w:rPr>
        <w:tab/>
        <w:t>Nick Jonas “Levels”</w:t>
      </w:r>
    </w:p>
    <w:p w14:paraId="22AF3C7E" w14:textId="77777777" w:rsidR="00674779" w:rsidRDefault="00674779" w:rsidP="00674779">
      <w:pPr>
        <w:pStyle w:val="ListParagraph"/>
        <w:numPr>
          <w:ilvl w:val="0"/>
          <w:numId w:val="12"/>
        </w:numPr>
        <w:spacing w:line="276" w:lineRule="auto"/>
        <w:ind w:firstLine="720"/>
        <w:rPr>
          <w:sz w:val="32"/>
          <w:szCs w:val="32"/>
        </w:rPr>
      </w:pPr>
      <w:r>
        <w:rPr>
          <w:sz w:val="32"/>
          <w:szCs w:val="32"/>
        </w:rPr>
        <w:tab/>
        <w:t>The Weekend “The Hills”</w:t>
      </w:r>
    </w:p>
    <w:p w14:paraId="37B068F8" w14:textId="77777777" w:rsidR="00674779" w:rsidRDefault="00674779" w:rsidP="00674779">
      <w:pPr>
        <w:pStyle w:val="ListParagraph"/>
        <w:numPr>
          <w:ilvl w:val="0"/>
          <w:numId w:val="12"/>
        </w:numPr>
        <w:spacing w:line="276" w:lineRule="auto"/>
        <w:ind w:firstLine="720"/>
        <w:rPr>
          <w:sz w:val="32"/>
          <w:szCs w:val="32"/>
        </w:rPr>
      </w:pPr>
      <w:r>
        <w:rPr>
          <w:sz w:val="32"/>
          <w:szCs w:val="32"/>
        </w:rPr>
        <w:tab/>
        <w:t>The Weekend “Can’t Feel My Face”</w:t>
      </w:r>
    </w:p>
    <w:p w14:paraId="05B7B89B" w14:textId="77777777" w:rsidR="00674779" w:rsidRDefault="00674779" w:rsidP="00674779">
      <w:pPr>
        <w:pStyle w:val="ListParagraph"/>
        <w:numPr>
          <w:ilvl w:val="0"/>
          <w:numId w:val="12"/>
        </w:numPr>
        <w:spacing w:line="276" w:lineRule="auto"/>
        <w:ind w:firstLine="720"/>
        <w:rPr>
          <w:sz w:val="32"/>
          <w:szCs w:val="32"/>
        </w:rPr>
      </w:pPr>
      <w:r>
        <w:rPr>
          <w:sz w:val="32"/>
          <w:szCs w:val="32"/>
        </w:rPr>
        <w:tab/>
        <w:t>Justin Timberlake “Not a Bad Thing”</w:t>
      </w:r>
    </w:p>
    <w:p w14:paraId="7431C2DC" w14:textId="77777777" w:rsidR="00674779" w:rsidRDefault="00674779" w:rsidP="00674779">
      <w:pPr>
        <w:pStyle w:val="ListParagraph"/>
        <w:numPr>
          <w:ilvl w:val="0"/>
          <w:numId w:val="12"/>
        </w:numPr>
        <w:spacing w:line="276" w:lineRule="auto"/>
        <w:ind w:firstLine="720"/>
        <w:rPr>
          <w:sz w:val="32"/>
          <w:szCs w:val="32"/>
        </w:rPr>
      </w:pPr>
      <w:r>
        <w:rPr>
          <w:sz w:val="32"/>
          <w:szCs w:val="32"/>
        </w:rPr>
        <w:tab/>
        <w:t>Skrillex &amp; Damian Marley “Make It Bun Dem”</w:t>
      </w:r>
    </w:p>
    <w:p w14:paraId="340D66BC" w14:textId="77777777" w:rsidR="00674779" w:rsidRDefault="00674779" w:rsidP="00674779">
      <w:pPr>
        <w:pStyle w:val="ListParagraph"/>
        <w:numPr>
          <w:ilvl w:val="0"/>
          <w:numId w:val="12"/>
        </w:numPr>
        <w:spacing w:line="276" w:lineRule="auto"/>
        <w:ind w:firstLine="720"/>
        <w:rPr>
          <w:sz w:val="32"/>
          <w:szCs w:val="32"/>
        </w:rPr>
      </w:pPr>
      <w:r>
        <w:rPr>
          <w:sz w:val="32"/>
          <w:szCs w:val="32"/>
        </w:rPr>
        <w:tab/>
        <w:t>Robin Thicke “Blurred Lines”</w:t>
      </w:r>
    </w:p>
    <w:p w14:paraId="012B1B09" w14:textId="77777777" w:rsidR="00674779" w:rsidRPr="00B5579F" w:rsidRDefault="00674779" w:rsidP="00674779">
      <w:pPr>
        <w:pStyle w:val="ListParagraph"/>
        <w:numPr>
          <w:ilvl w:val="0"/>
          <w:numId w:val="12"/>
        </w:numPr>
        <w:spacing w:line="276" w:lineRule="auto"/>
        <w:ind w:firstLine="720"/>
        <w:rPr>
          <w:sz w:val="32"/>
          <w:szCs w:val="32"/>
        </w:rPr>
      </w:pPr>
      <w:r>
        <w:rPr>
          <w:sz w:val="32"/>
          <w:szCs w:val="32"/>
        </w:rPr>
        <w:tab/>
        <w:t>50 Cent “</w:t>
      </w:r>
      <w:r w:rsidRPr="00455191">
        <w:rPr>
          <w:i/>
          <w:sz w:val="32"/>
          <w:szCs w:val="32"/>
        </w:rPr>
        <w:t>Disco Inferno</w:t>
      </w:r>
      <w:r>
        <w:rPr>
          <w:sz w:val="32"/>
          <w:szCs w:val="32"/>
        </w:rPr>
        <w:t>”</w:t>
      </w:r>
    </w:p>
    <w:p w14:paraId="6DB8C87C" w14:textId="77777777" w:rsidR="00674779" w:rsidRDefault="00674779" w:rsidP="00674779"/>
    <w:p w14:paraId="64F0414B" w14:textId="77777777" w:rsidR="00674779" w:rsidRDefault="00674779" w:rsidP="00674779"/>
    <w:p w14:paraId="11DF5D61" w14:textId="77777777" w:rsidR="00674779" w:rsidRDefault="00674779" w:rsidP="00674779">
      <w:pPr>
        <w:sectPr w:rsidR="00674779" w:rsidSect="00F61158">
          <w:pgSz w:w="12240" w:h="15840"/>
          <w:pgMar w:top="936" w:right="864" w:bottom="936" w:left="1008" w:header="720" w:footer="720" w:gutter="0"/>
          <w:cols w:space="720"/>
          <w:docGrid w:linePitch="360"/>
        </w:sectPr>
      </w:pPr>
    </w:p>
    <w:p w14:paraId="6AC88180" w14:textId="77777777" w:rsidR="006C164D" w:rsidRDefault="006C164D" w:rsidP="006C164D">
      <w:r>
        <w:lastRenderedPageBreak/>
        <w:t>Kristen Vargas-Vigil</w:t>
      </w:r>
    </w:p>
    <w:p w14:paraId="291CF37D" w14:textId="77777777" w:rsidR="006C164D" w:rsidRDefault="006C164D" w:rsidP="006C164D">
      <w:r>
        <w:t>Hip Hop Tinikiling</w:t>
      </w:r>
    </w:p>
    <w:p w14:paraId="18FC731A" w14:textId="77777777" w:rsidR="006C164D" w:rsidRDefault="006C164D" w:rsidP="006C164D"/>
    <w:p w14:paraId="27D871D5" w14:textId="77777777" w:rsidR="006C164D" w:rsidRDefault="00001E96" w:rsidP="006C164D">
      <w:r>
        <w:rPr>
          <w:sz w:val="28"/>
          <w:szCs w:val="28"/>
        </w:rPr>
        <w:pict w14:anchorId="43A12B07">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58pt;height:73pt">
            <v:shadow on="t" color="#868686" opacity=".5" offset="6pt,-6pt"/>
            <v:textpath style="font-family:&quot;Arial Black&quot;;v-text-kern:t" trim="t" fitpath="t" string="Tinikling"/>
          </v:shape>
        </w:pict>
      </w:r>
    </w:p>
    <w:p w14:paraId="3593B380" w14:textId="77777777" w:rsidR="006C164D" w:rsidRDefault="006C164D" w:rsidP="006C164D"/>
    <w:p w14:paraId="7E59F509" w14:textId="77777777" w:rsidR="006C164D" w:rsidRDefault="006C164D" w:rsidP="006C164D">
      <w:pPr>
        <w:rPr>
          <w:sz w:val="28"/>
          <w:szCs w:val="28"/>
        </w:rPr>
      </w:pPr>
      <w:r w:rsidRPr="003B0AFF">
        <w:rPr>
          <w:b/>
          <w:sz w:val="28"/>
          <w:szCs w:val="28"/>
        </w:rPr>
        <w:t>Group Name</w:t>
      </w:r>
      <w:r>
        <w:rPr>
          <w:sz w:val="28"/>
          <w:szCs w:val="28"/>
        </w:rPr>
        <w:t>: ______________________________________________________</w:t>
      </w:r>
    </w:p>
    <w:p w14:paraId="5C1A5BAB" w14:textId="77777777" w:rsidR="006C164D" w:rsidRDefault="006C164D" w:rsidP="006C164D">
      <w:pPr>
        <w:rPr>
          <w:sz w:val="28"/>
          <w:szCs w:val="28"/>
        </w:rPr>
      </w:pPr>
      <w:r w:rsidRPr="003B0AFF">
        <w:rPr>
          <w:b/>
          <w:sz w:val="28"/>
          <w:szCs w:val="28"/>
        </w:rPr>
        <w:t>Member Names</w:t>
      </w:r>
      <w:r>
        <w:rPr>
          <w:sz w:val="28"/>
          <w:szCs w:val="28"/>
        </w:rPr>
        <w:t>: ___________________________________________________</w:t>
      </w:r>
    </w:p>
    <w:p w14:paraId="7A3BA3A2" w14:textId="77777777" w:rsidR="006C164D" w:rsidRPr="003B0AFF" w:rsidRDefault="006C164D" w:rsidP="006C164D">
      <w:pPr>
        <w:rPr>
          <w:sz w:val="28"/>
          <w:szCs w:val="28"/>
        </w:rPr>
      </w:pPr>
      <w:r>
        <w:rPr>
          <w:sz w:val="28"/>
          <w:szCs w:val="28"/>
        </w:rPr>
        <w:t>__________________________________________________________________</w:t>
      </w:r>
    </w:p>
    <w:p w14:paraId="5D0168FF" w14:textId="77777777" w:rsidR="006C164D" w:rsidRDefault="006C164D" w:rsidP="006C164D">
      <w:r>
        <w:t xml:space="preserve">Directions: Create </w:t>
      </w:r>
      <w:proofErr w:type="gramStart"/>
      <w:r>
        <w:t>a Tinik</w:t>
      </w:r>
      <w:r w:rsidRPr="003B0AFF">
        <w:t>ling dance routine that consist</w:t>
      </w:r>
      <w:proofErr w:type="gramEnd"/>
      <w:r w:rsidRPr="003B0AFF">
        <w:t xml:space="preserve"> of at least 32 counts. Each dance step is 8 counts. We have learned the basic, crossover, straddle jump, straddle jump turn, and hop on </w:t>
      </w:r>
      <w:proofErr w:type="gramStart"/>
      <w:r w:rsidRPr="003B0AFF">
        <w:t>one foot</w:t>
      </w:r>
      <w:proofErr w:type="gramEnd"/>
      <w:r w:rsidRPr="003B0AFF">
        <w:t xml:space="preserve"> dance steps. Your group can choose from these five or be creative and come up with your own. Please list on here the names of the dance steps that will be included in your routine.</w:t>
      </w:r>
    </w:p>
    <w:p w14:paraId="1A25F540" w14:textId="77777777" w:rsidR="006C164D" w:rsidRDefault="006C164D" w:rsidP="006C164D"/>
    <w:p w14:paraId="3D3E6055" w14:textId="77777777" w:rsidR="006C164D" w:rsidRPr="00242041" w:rsidRDefault="006C164D" w:rsidP="006C164D">
      <w:pPr>
        <w:pStyle w:val="ListParagraph"/>
        <w:numPr>
          <w:ilvl w:val="0"/>
          <w:numId w:val="13"/>
        </w:numPr>
        <w:spacing w:after="240" w:line="480" w:lineRule="auto"/>
        <w:rPr>
          <w:sz w:val="28"/>
          <w:szCs w:val="28"/>
        </w:rPr>
      </w:pPr>
      <w:r w:rsidRPr="00242041">
        <w:rPr>
          <w:sz w:val="28"/>
          <w:szCs w:val="28"/>
        </w:rPr>
        <w:t>____________________________________</w:t>
      </w:r>
      <w:r>
        <w:rPr>
          <w:sz w:val="28"/>
          <w:szCs w:val="28"/>
        </w:rPr>
        <w:t>_________________________</w:t>
      </w:r>
    </w:p>
    <w:p w14:paraId="1D026CAE" w14:textId="77777777" w:rsidR="006C164D" w:rsidRPr="00242041" w:rsidRDefault="006C164D" w:rsidP="006C164D">
      <w:pPr>
        <w:pStyle w:val="ListParagraph"/>
        <w:numPr>
          <w:ilvl w:val="0"/>
          <w:numId w:val="13"/>
        </w:numPr>
        <w:spacing w:after="240" w:line="480" w:lineRule="auto"/>
        <w:rPr>
          <w:sz w:val="28"/>
          <w:szCs w:val="28"/>
        </w:rPr>
      </w:pPr>
      <w:r w:rsidRPr="00242041">
        <w:rPr>
          <w:sz w:val="28"/>
          <w:szCs w:val="28"/>
        </w:rPr>
        <w:t>____________________________________</w:t>
      </w:r>
      <w:r>
        <w:rPr>
          <w:sz w:val="28"/>
          <w:szCs w:val="28"/>
        </w:rPr>
        <w:t>_________________________</w:t>
      </w:r>
    </w:p>
    <w:p w14:paraId="011013D9" w14:textId="77777777" w:rsidR="006C164D" w:rsidRPr="00242041" w:rsidRDefault="006C164D" w:rsidP="006C164D">
      <w:pPr>
        <w:pStyle w:val="ListParagraph"/>
        <w:numPr>
          <w:ilvl w:val="0"/>
          <w:numId w:val="13"/>
        </w:numPr>
        <w:spacing w:after="240" w:line="480" w:lineRule="auto"/>
        <w:rPr>
          <w:sz w:val="28"/>
          <w:szCs w:val="28"/>
        </w:rPr>
      </w:pPr>
      <w:r w:rsidRPr="00242041">
        <w:rPr>
          <w:sz w:val="28"/>
          <w:szCs w:val="28"/>
        </w:rPr>
        <w:t>____________________________________</w:t>
      </w:r>
      <w:r>
        <w:rPr>
          <w:sz w:val="28"/>
          <w:szCs w:val="28"/>
        </w:rPr>
        <w:t>_________________________</w:t>
      </w:r>
    </w:p>
    <w:p w14:paraId="60D62DFE" w14:textId="77777777" w:rsidR="006C164D" w:rsidRPr="00242041" w:rsidRDefault="006C164D" w:rsidP="006C164D">
      <w:pPr>
        <w:pStyle w:val="ListParagraph"/>
        <w:numPr>
          <w:ilvl w:val="0"/>
          <w:numId w:val="13"/>
        </w:numPr>
        <w:spacing w:after="240" w:line="480" w:lineRule="auto"/>
        <w:rPr>
          <w:sz w:val="28"/>
          <w:szCs w:val="28"/>
        </w:rPr>
      </w:pPr>
      <w:r w:rsidRPr="00242041">
        <w:rPr>
          <w:sz w:val="28"/>
          <w:szCs w:val="28"/>
        </w:rPr>
        <w:t>____________________________________</w:t>
      </w:r>
      <w:r>
        <w:rPr>
          <w:sz w:val="28"/>
          <w:szCs w:val="28"/>
        </w:rPr>
        <w:t>_________________________</w:t>
      </w:r>
    </w:p>
    <w:p w14:paraId="13AF5207" w14:textId="77777777" w:rsidR="006C164D" w:rsidRPr="00242041" w:rsidRDefault="006C164D" w:rsidP="006C164D">
      <w:pPr>
        <w:pStyle w:val="ListParagraph"/>
        <w:numPr>
          <w:ilvl w:val="0"/>
          <w:numId w:val="13"/>
        </w:numPr>
        <w:spacing w:after="240" w:line="480" w:lineRule="auto"/>
        <w:rPr>
          <w:sz w:val="28"/>
          <w:szCs w:val="28"/>
        </w:rPr>
      </w:pPr>
      <w:r w:rsidRPr="00242041">
        <w:rPr>
          <w:sz w:val="28"/>
          <w:szCs w:val="28"/>
        </w:rPr>
        <w:t>____________________________________</w:t>
      </w:r>
      <w:r>
        <w:rPr>
          <w:sz w:val="28"/>
          <w:szCs w:val="28"/>
        </w:rPr>
        <w:t>_________________________</w:t>
      </w:r>
    </w:p>
    <w:p w14:paraId="47EA92EF" w14:textId="77777777" w:rsidR="006C164D" w:rsidRPr="00242041" w:rsidRDefault="006C164D" w:rsidP="006C164D">
      <w:pPr>
        <w:rPr>
          <w:sz w:val="28"/>
          <w:szCs w:val="28"/>
        </w:rPr>
      </w:pPr>
    </w:p>
    <w:p w14:paraId="1711F47B" w14:textId="77777777" w:rsidR="006C164D" w:rsidRDefault="006C164D" w:rsidP="006C164D">
      <w:pPr>
        <w:sectPr w:rsidR="006C164D" w:rsidSect="00C60073">
          <w:pgSz w:w="12240" w:h="15840"/>
          <w:pgMar w:top="1440" w:right="1440" w:bottom="1440" w:left="1440" w:header="720" w:footer="720" w:gutter="0"/>
          <w:cols w:space="720"/>
          <w:docGrid w:linePitch="360"/>
        </w:sectPr>
      </w:pPr>
    </w:p>
    <w:p w14:paraId="3C3981DE" w14:textId="77777777" w:rsidR="00BD62D4" w:rsidRDefault="00BD62D4" w:rsidP="00BD62D4"/>
    <w:p w14:paraId="0537F50C" w14:textId="77777777" w:rsidR="00BD62D4" w:rsidRDefault="00BD62D4" w:rsidP="00BD62D4"/>
    <w:p w14:paraId="4EC08734" w14:textId="77777777" w:rsidR="00BD62D4" w:rsidRPr="00F00F54" w:rsidRDefault="00BD62D4" w:rsidP="00BD62D4">
      <w:r w:rsidRPr="00F00F54">
        <w:t>Adventure Racing CORE for the Common Core</w:t>
      </w:r>
    </w:p>
    <w:p w14:paraId="4B0FB86C" w14:textId="77777777" w:rsidR="00BD62D4" w:rsidRDefault="00BD62D4" w:rsidP="00BD62D4">
      <w:r w:rsidRPr="00F00F54">
        <w:t>Dan DeJager, NBCT, Encina 6-12 School</w:t>
      </w:r>
    </w:p>
    <w:p w14:paraId="3522DB9B" w14:textId="77777777" w:rsidR="00BD62D4" w:rsidRDefault="00BD62D4" w:rsidP="00BD62D4">
      <w:r>
        <w:t>ddejager@sanjuan.edu</w:t>
      </w:r>
    </w:p>
    <w:p w14:paraId="154F9105" w14:textId="77777777" w:rsidR="00BD62D4" w:rsidRPr="00F00F54" w:rsidRDefault="00BD62D4" w:rsidP="00BD62D4"/>
    <w:p w14:paraId="287B19C6" w14:textId="77777777" w:rsidR="00BD62D4" w:rsidRPr="00F00F54" w:rsidRDefault="00BD62D4" w:rsidP="00BD62D4">
      <w:r w:rsidRPr="00F00F54">
        <w:t>What is Adventure Racing?</w:t>
      </w:r>
    </w:p>
    <w:p w14:paraId="15989A2C" w14:textId="77777777" w:rsidR="00BD62D4" w:rsidRPr="00F00F54" w:rsidRDefault="00BD62D4" w:rsidP="00BD62D4">
      <w:pPr>
        <w:numPr>
          <w:ilvl w:val="0"/>
          <w:numId w:val="14"/>
        </w:numPr>
      </w:pPr>
      <w:r w:rsidRPr="00F00F54">
        <w:t>Multi-discipline endurance test.</w:t>
      </w:r>
    </w:p>
    <w:p w14:paraId="1A5F4A47" w14:textId="77777777" w:rsidR="00BD62D4" w:rsidRPr="00F00F54" w:rsidRDefault="00BD62D4" w:rsidP="00BD62D4">
      <w:pPr>
        <w:numPr>
          <w:ilvl w:val="0"/>
          <w:numId w:val="14"/>
        </w:numPr>
      </w:pPr>
      <w:r w:rsidRPr="00F00F54">
        <w:t>Disciplines: Mountain biking, trekking, navigation, running, kayaking, canoeing, inline skating, climbing, rappelling and special challenges.</w:t>
      </w:r>
    </w:p>
    <w:p w14:paraId="54B1336C" w14:textId="77777777" w:rsidR="00BD62D4" w:rsidRPr="00F00F54" w:rsidRDefault="00BD62D4" w:rsidP="00BD62D4">
      <w:pPr>
        <w:numPr>
          <w:ilvl w:val="0"/>
          <w:numId w:val="14"/>
        </w:numPr>
      </w:pPr>
      <w:r w:rsidRPr="00F00F54">
        <w:t>Rural or urban settings.</w:t>
      </w:r>
    </w:p>
    <w:p w14:paraId="2D0EA7D4" w14:textId="77777777" w:rsidR="00BD62D4" w:rsidRPr="00F00F54" w:rsidRDefault="00BD62D4" w:rsidP="00BD62D4">
      <w:pPr>
        <w:numPr>
          <w:ilvl w:val="0"/>
          <w:numId w:val="14"/>
        </w:numPr>
      </w:pPr>
      <w:r w:rsidRPr="00F00F54">
        <w:t>Teams of 2-5 (must stay together).</w:t>
      </w:r>
    </w:p>
    <w:p w14:paraId="26493194" w14:textId="77777777" w:rsidR="00BD62D4" w:rsidRPr="00F00F54" w:rsidRDefault="00BD62D4" w:rsidP="00BD62D4">
      <w:pPr>
        <w:numPr>
          <w:ilvl w:val="0"/>
          <w:numId w:val="14"/>
        </w:numPr>
      </w:pPr>
      <w:r w:rsidRPr="00F00F54">
        <w:t>Can last from a few hours to several days.</w:t>
      </w:r>
    </w:p>
    <w:p w14:paraId="60FFD221" w14:textId="77777777" w:rsidR="00BD62D4" w:rsidRPr="00F00F54" w:rsidRDefault="00BD62D4" w:rsidP="00BD62D4"/>
    <w:p w14:paraId="512D343F" w14:textId="77777777" w:rsidR="00BD62D4" w:rsidRPr="00F00F54" w:rsidRDefault="00BD62D4" w:rsidP="00BD62D4">
      <w:r w:rsidRPr="00F00F54">
        <w:t>Races You May Have Heard Of…</w:t>
      </w:r>
    </w:p>
    <w:p w14:paraId="4E3A432E" w14:textId="77777777" w:rsidR="00BD62D4" w:rsidRPr="00F00F54" w:rsidRDefault="00BD62D4" w:rsidP="00BD62D4">
      <w:pPr>
        <w:numPr>
          <w:ilvl w:val="0"/>
          <w:numId w:val="15"/>
        </w:numPr>
      </w:pPr>
      <w:r w:rsidRPr="00F00F54">
        <w:t>Eco-Challenge, Mark Burnett (1995)</w:t>
      </w:r>
    </w:p>
    <w:p w14:paraId="2C3023F0" w14:textId="77777777" w:rsidR="00BD62D4" w:rsidRPr="00F00F54" w:rsidRDefault="00BD62D4" w:rsidP="00BD62D4">
      <w:pPr>
        <w:numPr>
          <w:ilvl w:val="0"/>
          <w:numId w:val="15"/>
        </w:numPr>
      </w:pPr>
      <w:r w:rsidRPr="00F00F54">
        <w:t>The Raid Gauloises, Gerard Fusil (1989)</w:t>
      </w:r>
    </w:p>
    <w:p w14:paraId="4DDF7B10" w14:textId="77777777" w:rsidR="00BD62D4" w:rsidRPr="00F00F54" w:rsidRDefault="00BD62D4" w:rsidP="00BD62D4">
      <w:pPr>
        <w:numPr>
          <w:ilvl w:val="0"/>
          <w:numId w:val="15"/>
        </w:numPr>
      </w:pPr>
      <w:r w:rsidRPr="00F00F54">
        <w:t>Subaru Primal Quest, (2003)</w:t>
      </w:r>
    </w:p>
    <w:p w14:paraId="1180FC97" w14:textId="77777777" w:rsidR="00BD62D4" w:rsidRDefault="00BD62D4" w:rsidP="00BD62D4">
      <w:pPr>
        <w:numPr>
          <w:ilvl w:val="0"/>
          <w:numId w:val="15"/>
        </w:numPr>
      </w:pPr>
      <w:r w:rsidRPr="00F00F54">
        <w:t>Gold Rush, Scavenger Dash</w:t>
      </w:r>
      <w:proofErr w:type="gramStart"/>
      <w:r w:rsidRPr="00F00F54">
        <w:t>?,</w:t>
      </w:r>
      <w:proofErr w:type="gramEnd"/>
      <w:r w:rsidRPr="00F00F54">
        <w:t xml:space="preserve"> Spartan Dash?, Urban Dare?, Tough Mudder?</w:t>
      </w:r>
    </w:p>
    <w:p w14:paraId="1C66F64A" w14:textId="77777777" w:rsidR="00BD62D4" w:rsidRPr="00F00F54" w:rsidRDefault="00BD62D4" w:rsidP="00BD62D4"/>
    <w:p w14:paraId="350328A9" w14:textId="77777777" w:rsidR="00BD62D4" w:rsidRPr="00F00F54" w:rsidRDefault="00BD62D4" w:rsidP="00BD62D4">
      <w:r w:rsidRPr="00F00F54">
        <w:t>Who Does Adventure Racing?</w:t>
      </w:r>
    </w:p>
    <w:p w14:paraId="553BA293" w14:textId="77777777" w:rsidR="00BD62D4" w:rsidRPr="00F00F54" w:rsidRDefault="00BD62D4" w:rsidP="00BD62D4">
      <w:pPr>
        <w:numPr>
          <w:ilvl w:val="0"/>
          <w:numId w:val="16"/>
        </w:numPr>
      </w:pPr>
      <w:r w:rsidRPr="00F00F54">
        <w:t>Cyclists, runners, kayakers, tri-athletes.</w:t>
      </w:r>
    </w:p>
    <w:p w14:paraId="6BD8D0AB" w14:textId="77777777" w:rsidR="00BD62D4" w:rsidRPr="00F00F54" w:rsidRDefault="00BD62D4" w:rsidP="00BD62D4">
      <w:pPr>
        <w:numPr>
          <w:ilvl w:val="0"/>
          <w:numId w:val="16"/>
        </w:numPr>
      </w:pPr>
      <w:r w:rsidRPr="00F00F54">
        <w:t>Weekend warriors and families.</w:t>
      </w:r>
    </w:p>
    <w:p w14:paraId="77CA2634" w14:textId="77777777" w:rsidR="00BD62D4" w:rsidRDefault="00BD62D4" w:rsidP="00BD62D4">
      <w:pPr>
        <w:numPr>
          <w:ilvl w:val="0"/>
          <w:numId w:val="16"/>
        </w:numPr>
      </w:pPr>
      <w:r w:rsidRPr="00F00F54">
        <w:t>Physical Education Students???</w:t>
      </w:r>
    </w:p>
    <w:p w14:paraId="2128A349" w14:textId="77777777" w:rsidR="00BD62D4" w:rsidRPr="00F00F54" w:rsidRDefault="00BD62D4" w:rsidP="00BD62D4"/>
    <w:p w14:paraId="2F0CEDE1" w14:textId="77777777" w:rsidR="00BD62D4" w:rsidRPr="00F00F54" w:rsidRDefault="00BD62D4" w:rsidP="00BD62D4">
      <w:r w:rsidRPr="00F00F54">
        <w:t>What do you think Adventure Racing would look like in Physical Education?</w:t>
      </w:r>
    </w:p>
    <w:p w14:paraId="1E0E99B9" w14:textId="77777777" w:rsidR="00BD62D4" w:rsidRPr="00F00F54" w:rsidRDefault="00BD62D4" w:rsidP="00BD62D4">
      <w:r w:rsidRPr="00F00F54">
        <w:t>Adventure Racing CORE!</w:t>
      </w:r>
    </w:p>
    <w:p w14:paraId="312BFE89" w14:textId="77777777" w:rsidR="00BD62D4" w:rsidRPr="00F00F54" w:rsidRDefault="00BD62D4" w:rsidP="00BD62D4">
      <w:pPr>
        <w:numPr>
          <w:ilvl w:val="0"/>
          <w:numId w:val="15"/>
        </w:numPr>
      </w:pPr>
      <w:r w:rsidRPr="00F00F54">
        <w:t>A Cooperative Obstacle Racing Experience</w:t>
      </w:r>
    </w:p>
    <w:p w14:paraId="7FD0ADAD" w14:textId="77777777" w:rsidR="00BD62D4" w:rsidRPr="00F00F54" w:rsidRDefault="00BD62D4" w:rsidP="00BD62D4">
      <w:pPr>
        <w:numPr>
          <w:ilvl w:val="0"/>
          <w:numId w:val="15"/>
        </w:numPr>
      </w:pPr>
      <w:r w:rsidRPr="00F00F54">
        <w:t>Focuses on:</w:t>
      </w:r>
    </w:p>
    <w:p w14:paraId="03A3B2DF" w14:textId="77777777" w:rsidR="00BD62D4" w:rsidRPr="00F00F54" w:rsidRDefault="00BD62D4" w:rsidP="00BD62D4">
      <w:pPr>
        <w:numPr>
          <w:ilvl w:val="0"/>
          <w:numId w:val="17"/>
        </w:numPr>
      </w:pPr>
      <w:r w:rsidRPr="00F00F54">
        <w:t>Teamwork and Acceptance</w:t>
      </w:r>
    </w:p>
    <w:p w14:paraId="3A11D394" w14:textId="77777777" w:rsidR="00BD62D4" w:rsidRPr="00F00F54" w:rsidRDefault="00BD62D4" w:rsidP="00BD62D4">
      <w:pPr>
        <w:numPr>
          <w:ilvl w:val="0"/>
          <w:numId w:val="17"/>
        </w:numPr>
      </w:pPr>
      <w:r w:rsidRPr="00F00F54">
        <w:t>Cooperation and Communication</w:t>
      </w:r>
    </w:p>
    <w:p w14:paraId="58EEA1F1" w14:textId="77777777" w:rsidR="00BD62D4" w:rsidRPr="00F00F54" w:rsidRDefault="00BD62D4" w:rsidP="00BD62D4">
      <w:pPr>
        <w:numPr>
          <w:ilvl w:val="0"/>
          <w:numId w:val="17"/>
        </w:numPr>
      </w:pPr>
      <w:r w:rsidRPr="00F00F54">
        <w:t>Responsibility</w:t>
      </w:r>
    </w:p>
    <w:p w14:paraId="55C777D6" w14:textId="77777777" w:rsidR="00BD62D4" w:rsidRPr="00F00F54" w:rsidRDefault="00BD62D4" w:rsidP="00BD62D4">
      <w:pPr>
        <w:numPr>
          <w:ilvl w:val="0"/>
          <w:numId w:val="17"/>
        </w:numPr>
      </w:pPr>
      <w:r w:rsidRPr="00F00F54">
        <w:t>Fitness</w:t>
      </w:r>
    </w:p>
    <w:p w14:paraId="604D2C0D" w14:textId="77777777" w:rsidR="00BD62D4" w:rsidRPr="00F00F54" w:rsidRDefault="00BD62D4" w:rsidP="00BD62D4">
      <w:pPr>
        <w:numPr>
          <w:ilvl w:val="0"/>
          <w:numId w:val="17"/>
        </w:numPr>
      </w:pPr>
      <w:r w:rsidRPr="00F00F54">
        <w:t>Problem Solving and Concept Learning</w:t>
      </w:r>
    </w:p>
    <w:p w14:paraId="0B9FCA5D" w14:textId="77777777" w:rsidR="00BD62D4" w:rsidRPr="00F00F54" w:rsidRDefault="00BD62D4" w:rsidP="00BD62D4">
      <w:pPr>
        <w:numPr>
          <w:ilvl w:val="0"/>
          <w:numId w:val="17"/>
        </w:numPr>
      </w:pPr>
      <w:r w:rsidRPr="00F00F54">
        <w:t>Skill Development</w:t>
      </w:r>
    </w:p>
    <w:p w14:paraId="0C230AE2" w14:textId="77777777" w:rsidR="00BD62D4" w:rsidRDefault="00BD62D4" w:rsidP="00BD62D4">
      <w:pPr>
        <w:numPr>
          <w:ilvl w:val="0"/>
          <w:numId w:val="15"/>
        </w:numPr>
      </w:pPr>
      <w:r w:rsidRPr="00F00F54">
        <w:t xml:space="preserve">Many variations of races. </w:t>
      </w:r>
    </w:p>
    <w:p w14:paraId="37654350" w14:textId="77777777" w:rsidR="00BD62D4" w:rsidRPr="00F00F54" w:rsidRDefault="00BD62D4" w:rsidP="00BD62D4"/>
    <w:p w14:paraId="42D42B47" w14:textId="77777777" w:rsidR="00BD62D4" w:rsidRPr="00F00F54" w:rsidRDefault="00BD62D4" w:rsidP="00BD62D4">
      <w:r w:rsidRPr="00F00F54">
        <w:t>What do all CORE Adventure Races have in common?</w:t>
      </w:r>
    </w:p>
    <w:p w14:paraId="608D2D1D" w14:textId="77777777" w:rsidR="00BD62D4" w:rsidRPr="00F00F54" w:rsidRDefault="00BD62D4" w:rsidP="00BD62D4">
      <w:pPr>
        <w:numPr>
          <w:ilvl w:val="0"/>
          <w:numId w:val="15"/>
        </w:numPr>
      </w:pPr>
      <w:r w:rsidRPr="00F00F54">
        <w:t>Students get into teams of 2, 3 or 4</w:t>
      </w:r>
    </w:p>
    <w:p w14:paraId="2308A813" w14:textId="77777777" w:rsidR="00BD62D4" w:rsidRPr="00F00F54" w:rsidRDefault="00BD62D4" w:rsidP="00BD62D4">
      <w:pPr>
        <w:numPr>
          <w:ilvl w:val="0"/>
          <w:numId w:val="15"/>
        </w:numPr>
      </w:pPr>
      <w:r w:rsidRPr="00F00F54">
        <w:t>They must stay in their teams while running through a course filled with challenges they must complete in order to finish the race.</w:t>
      </w:r>
    </w:p>
    <w:p w14:paraId="1E24A204" w14:textId="77777777" w:rsidR="00BD62D4" w:rsidRDefault="00BD62D4" w:rsidP="00BD62D4">
      <w:pPr>
        <w:numPr>
          <w:ilvl w:val="0"/>
          <w:numId w:val="15"/>
        </w:numPr>
      </w:pPr>
      <w:r w:rsidRPr="00F00F54">
        <w:t>Students not competing in the race participate as judges to help official the various stations used during the race.</w:t>
      </w:r>
    </w:p>
    <w:p w14:paraId="7E68475F" w14:textId="77777777" w:rsidR="00BD62D4" w:rsidRPr="00F00F54" w:rsidRDefault="00BD62D4" w:rsidP="00BD62D4">
      <w:r>
        <w:br w:type="page"/>
      </w:r>
    </w:p>
    <w:p w14:paraId="0186F224" w14:textId="77777777" w:rsidR="00BD62D4" w:rsidRPr="00F00F54" w:rsidRDefault="00BD62D4" w:rsidP="00BD62D4">
      <w:r w:rsidRPr="00F00F54">
        <w:lastRenderedPageBreak/>
        <w:t>Rules for all CORE Adventure Races</w:t>
      </w:r>
    </w:p>
    <w:p w14:paraId="3103EE79" w14:textId="77777777" w:rsidR="00BD62D4" w:rsidRPr="00F00F54" w:rsidRDefault="00BD62D4" w:rsidP="00BD62D4">
      <w:pPr>
        <w:numPr>
          <w:ilvl w:val="0"/>
          <w:numId w:val="18"/>
        </w:numPr>
      </w:pPr>
      <w:r w:rsidRPr="00F00F54">
        <w:t>Racers must stay together as a team the entire race.</w:t>
      </w:r>
    </w:p>
    <w:p w14:paraId="7EE075EA" w14:textId="77777777" w:rsidR="00BD62D4" w:rsidRPr="00F00F54" w:rsidRDefault="00BD62D4" w:rsidP="00BD62D4">
      <w:pPr>
        <w:numPr>
          <w:ilvl w:val="0"/>
          <w:numId w:val="18"/>
        </w:numPr>
      </w:pPr>
      <w:r w:rsidRPr="00F00F54">
        <w:t>All team members must link arms when answering questions.</w:t>
      </w:r>
    </w:p>
    <w:p w14:paraId="0418952C" w14:textId="77777777" w:rsidR="00BD62D4" w:rsidRPr="00F00F54" w:rsidRDefault="00BD62D4" w:rsidP="00BD62D4">
      <w:pPr>
        <w:numPr>
          <w:ilvl w:val="0"/>
          <w:numId w:val="18"/>
        </w:numPr>
      </w:pPr>
      <w:r w:rsidRPr="00F00F54">
        <w:t xml:space="preserve">Racers may help their teammates as well as other teams to get through challenges during and after the race.  </w:t>
      </w:r>
    </w:p>
    <w:p w14:paraId="3E1F7E4B" w14:textId="77777777" w:rsidR="00BD62D4" w:rsidRPr="00F00F54" w:rsidRDefault="00BD62D4" w:rsidP="00BD62D4">
      <w:pPr>
        <w:numPr>
          <w:ilvl w:val="0"/>
          <w:numId w:val="18"/>
        </w:numPr>
      </w:pPr>
      <w:r w:rsidRPr="00F00F54">
        <w:t>Judges may not help racers.</w:t>
      </w:r>
    </w:p>
    <w:p w14:paraId="593CDDC2" w14:textId="77777777" w:rsidR="00BD62D4" w:rsidRPr="00F00F54" w:rsidRDefault="00BD62D4" w:rsidP="00BD62D4">
      <w:pPr>
        <w:numPr>
          <w:ilvl w:val="0"/>
          <w:numId w:val="18"/>
        </w:numPr>
      </w:pPr>
      <w:r w:rsidRPr="00F00F54">
        <w:t>The only station racers complete on the first lap is the answer station.  After that, all stations are completed for all laps.</w:t>
      </w:r>
    </w:p>
    <w:p w14:paraId="0F144581" w14:textId="77777777" w:rsidR="00BD62D4" w:rsidRPr="00F00F54" w:rsidRDefault="00BD62D4" w:rsidP="00BD62D4">
      <w:pPr>
        <w:numPr>
          <w:ilvl w:val="0"/>
          <w:numId w:val="18"/>
        </w:numPr>
      </w:pPr>
      <w:r w:rsidRPr="00F00F54">
        <w:t>Other rules will</w:t>
      </w:r>
      <w:r>
        <w:t xml:space="preserve"> be specific to</w:t>
      </w:r>
      <w:r w:rsidRPr="00F00F54">
        <w:t xml:space="preserve"> particular races.</w:t>
      </w:r>
    </w:p>
    <w:p w14:paraId="17BB1A2B" w14:textId="77777777" w:rsidR="00BD62D4" w:rsidRPr="00F00F54" w:rsidRDefault="00BD62D4" w:rsidP="00BD62D4"/>
    <w:p w14:paraId="7FE78EDA" w14:textId="77777777" w:rsidR="00BD62D4" w:rsidRPr="00F00F54" w:rsidRDefault="00BD62D4" w:rsidP="00BD62D4">
      <w:r w:rsidRPr="00F00F54">
        <w:t>All CORE Adventure Races need:</w:t>
      </w:r>
    </w:p>
    <w:p w14:paraId="716039FA" w14:textId="77777777" w:rsidR="00BD62D4" w:rsidRPr="00F00F54" w:rsidRDefault="00BD62D4" w:rsidP="00BD62D4">
      <w:pPr>
        <w:numPr>
          <w:ilvl w:val="0"/>
          <w:numId w:val="19"/>
        </w:numPr>
      </w:pPr>
      <w:r w:rsidRPr="00F00F54">
        <w:t xml:space="preserve">A race director (teacher) </w:t>
      </w:r>
    </w:p>
    <w:p w14:paraId="139D2488" w14:textId="77777777" w:rsidR="00BD62D4" w:rsidRPr="00F00F54" w:rsidRDefault="00BD62D4" w:rsidP="00BD62D4">
      <w:pPr>
        <w:numPr>
          <w:ilvl w:val="0"/>
          <w:numId w:val="19"/>
        </w:numPr>
      </w:pPr>
      <w:r w:rsidRPr="00F00F54">
        <w:t>Judges</w:t>
      </w:r>
    </w:p>
    <w:p w14:paraId="0E8F40DD" w14:textId="77777777" w:rsidR="00BD62D4" w:rsidRPr="00F00F54" w:rsidRDefault="00BD62D4" w:rsidP="00BD62D4">
      <w:pPr>
        <w:numPr>
          <w:ilvl w:val="0"/>
          <w:numId w:val="19"/>
        </w:numPr>
      </w:pPr>
      <w:r w:rsidRPr="00F00F54">
        <w:t>A course</w:t>
      </w:r>
    </w:p>
    <w:p w14:paraId="28B80E64" w14:textId="77777777" w:rsidR="00BD62D4" w:rsidRPr="00F00F54" w:rsidRDefault="00BD62D4" w:rsidP="00BD62D4">
      <w:pPr>
        <w:numPr>
          <w:ilvl w:val="0"/>
          <w:numId w:val="19"/>
        </w:numPr>
      </w:pPr>
      <w:r w:rsidRPr="00F00F54">
        <w:t>Obstacles/challenges</w:t>
      </w:r>
    </w:p>
    <w:p w14:paraId="380CDD55" w14:textId="77777777" w:rsidR="00BD62D4" w:rsidRPr="00F00F54" w:rsidRDefault="00BD62D4" w:rsidP="00BD62D4">
      <w:pPr>
        <w:numPr>
          <w:ilvl w:val="0"/>
          <w:numId w:val="19"/>
        </w:numPr>
      </w:pPr>
      <w:proofErr w:type="gramStart"/>
      <w:r w:rsidRPr="00F00F54">
        <w:t>Whiteboard  and</w:t>
      </w:r>
      <w:proofErr w:type="gramEnd"/>
      <w:r w:rsidRPr="00F00F54">
        <w:t xml:space="preserve"> marker for questions or Task sheets</w:t>
      </w:r>
    </w:p>
    <w:p w14:paraId="6093D8E6" w14:textId="77777777" w:rsidR="00BD62D4" w:rsidRPr="00F00F54" w:rsidRDefault="00BD62D4" w:rsidP="00BD62D4">
      <w:pPr>
        <w:numPr>
          <w:ilvl w:val="0"/>
          <w:numId w:val="19"/>
        </w:numPr>
      </w:pPr>
      <w:r w:rsidRPr="00F00F54">
        <w:t>Task sheets with race directions</w:t>
      </w:r>
    </w:p>
    <w:p w14:paraId="22F4D349" w14:textId="77777777" w:rsidR="00BD62D4" w:rsidRPr="00F00F54" w:rsidRDefault="00BD62D4" w:rsidP="00BD62D4">
      <w:pPr>
        <w:numPr>
          <w:ilvl w:val="0"/>
          <w:numId w:val="19"/>
        </w:numPr>
      </w:pPr>
      <w:r w:rsidRPr="00F00F54">
        <w:t>Racers</w:t>
      </w:r>
    </w:p>
    <w:p w14:paraId="255A684B" w14:textId="77777777" w:rsidR="00BD62D4" w:rsidRPr="00F00F54" w:rsidRDefault="00BD62D4" w:rsidP="00BD62D4"/>
    <w:p w14:paraId="185FD7BF" w14:textId="77777777" w:rsidR="00BD62D4" w:rsidRPr="00F00F54" w:rsidRDefault="00BD62D4" w:rsidP="00BD62D4">
      <w:r w:rsidRPr="00F00F54">
        <w:t>How Adventure Races can support Common Core…</w:t>
      </w:r>
    </w:p>
    <w:p w14:paraId="2FE46D57" w14:textId="77777777" w:rsidR="00BD62D4" w:rsidRPr="00F00F54" w:rsidRDefault="00BD62D4" w:rsidP="00BD62D4">
      <w:pPr>
        <w:numPr>
          <w:ilvl w:val="0"/>
          <w:numId w:val="15"/>
        </w:numPr>
      </w:pPr>
      <w:r w:rsidRPr="00F00F54">
        <w:t>Fitness Components Adventure Race 1</w:t>
      </w:r>
    </w:p>
    <w:p w14:paraId="694369DC" w14:textId="77777777" w:rsidR="00BD62D4" w:rsidRPr="00F00F54" w:rsidRDefault="00BD62D4" w:rsidP="00BD62D4">
      <w:pPr>
        <w:numPr>
          <w:ilvl w:val="0"/>
          <w:numId w:val="15"/>
        </w:numPr>
      </w:pPr>
      <w:r w:rsidRPr="00F00F54">
        <w:t>Fitness Components Adventure Race 2</w:t>
      </w:r>
    </w:p>
    <w:p w14:paraId="5A411328" w14:textId="77777777" w:rsidR="00BD62D4" w:rsidRDefault="00BD62D4" w:rsidP="00BD62D4">
      <w:pPr>
        <w:numPr>
          <w:ilvl w:val="0"/>
          <w:numId w:val="15"/>
        </w:numPr>
      </w:pPr>
      <w:r w:rsidRPr="00F00F54">
        <w:t>Other examples or ideas…</w:t>
      </w:r>
    </w:p>
    <w:p w14:paraId="0D88D780" w14:textId="77777777" w:rsidR="00BD62D4" w:rsidRPr="00F00F54" w:rsidRDefault="00BD62D4" w:rsidP="00BD62D4"/>
    <w:p w14:paraId="55C0078A" w14:textId="77777777" w:rsidR="00BD62D4" w:rsidRPr="00F00F54" w:rsidRDefault="00BD62D4" w:rsidP="00BD62D4">
      <w:r w:rsidRPr="00F00F54">
        <w:t>Benefits of AR CORE</w:t>
      </w:r>
    </w:p>
    <w:p w14:paraId="42EE2242" w14:textId="77777777" w:rsidR="00BD62D4" w:rsidRPr="00F00F54" w:rsidRDefault="00BD62D4" w:rsidP="00BD62D4">
      <w:pPr>
        <w:numPr>
          <w:ilvl w:val="0"/>
          <w:numId w:val="19"/>
        </w:numPr>
      </w:pPr>
      <w:r w:rsidRPr="00F00F54">
        <w:t>Improve critical thinking and problem-solving skills.</w:t>
      </w:r>
    </w:p>
    <w:p w14:paraId="44A511BF" w14:textId="77777777" w:rsidR="00BD62D4" w:rsidRPr="00F00F54" w:rsidRDefault="00BD62D4" w:rsidP="00BD62D4">
      <w:pPr>
        <w:numPr>
          <w:ilvl w:val="0"/>
          <w:numId w:val="19"/>
        </w:numPr>
      </w:pPr>
      <w:r w:rsidRPr="00F00F54">
        <w:t>Improve communication and cooperation.</w:t>
      </w:r>
    </w:p>
    <w:p w14:paraId="0BA6A914" w14:textId="77777777" w:rsidR="00BD62D4" w:rsidRPr="00F00F54" w:rsidRDefault="00BD62D4" w:rsidP="00BD62D4">
      <w:pPr>
        <w:numPr>
          <w:ilvl w:val="0"/>
          <w:numId w:val="19"/>
        </w:numPr>
      </w:pPr>
      <w:r w:rsidRPr="00F00F54">
        <w:t>More movement, intensity and enjoyment than many traditional fitness lessons.</w:t>
      </w:r>
    </w:p>
    <w:p w14:paraId="13B10BD5" w14:textId="77777777" w:rsidR="00BD62D4" w:rsidRPr="00F00F54" w:rsidRDefault="00BD62D4" w:rsidP="00BD62D4">
      <w:pPr>
        <w:numPr>
          <w:ilvl w:val="0"/>
          <w:numId w:val="19"/>
        </w:numPr>
      </w:pPr>
      <w:r w:rsidRPr="00F00F54">
        <w:t>Improve students’ ways of showing appreciation, trust, acceptance and respect toward each other.</w:t>
      </w:r>
    </w:p>
    <w:p w14:paraId="0A1F9A43" w14:textId="77777777" w:rsidR="00BD62D4" w:rsidRPr="00F00F54" w:rsidRDefault="00BD62D4" w:rsidP="00BD62D4">
      <w:pPr>
        <w:numPr>
          <w:ilvl w:val="0"/>
          <w:numId w:val="19"/>
        </w:numPr>
      </w:pPr>
      <w:r w:rsidRPr="00F00F54">
        <w:t>Improve fitness while having FUN!!</w:t>
      </w:r>
    </w:p>
    <w:p w14:paraId="796DB26F" w14:textId="77777777" w:rsidR="00BD62D4" w:rsidRPr="00F00F54" w:rsidRDefault="00BD62D4" w:rsidP="00BD62D4">
      <w:pPr>
        <w:numPr>
          <w:ilvl w:val="0"/>
          <w:numId w:val="19"/>
        </w:numPr>
      </w:pPr>
      <w:r w:rsidRPr="00F00F54">
        <w:t>Increase knowledge and skill.</w:t>
      </w:r>
    </w:p>
    <w:p w14:paraId="00635213" w14:textId="77777777" w:rsidR="00BD62D4" w:rsidRPr="00F00F54" w:rsidRDefault="00BD62D4" w:rsidP="00BD62D4">
      <w:pPr>
        <w:numPr>
          <w:ilvl w:val="0"/>
          <w:numId w:val="19"/>
        </w:numPr>
      </w:pPr>
      <w:r w:rsidRPr="00F00F54">
        <w:t>Supports Common Core State Content Standards.</w:t>
      </w:r>
    </w:p>
    <w:p w14:paraId="7D505F37" w14:textId="77777777" w:rsidR="00BD62D4" w:rsidRPr="00F00F54" w:rsidRDefault="00BD62D4" w:rsidP="00BD62D4"/>
    <w:p w14:paraId="0F61C9A8" w14:textId="77777777" w:rsidR="00BD62D4" w:rsidRPr="00F00F54" w:rsidRDefault="00BD62D4" w:rsidP="00BD62D4">
      <w:r w:rsidRPr="00F00F54">
        <w:t>To learn more…</w:t>
      </w:r>
    </w:p>
    <w:p w14:paraId="3581D985" w14:textId="77777777" w:rsidR="00BD62D4" w:rsidRPr="00F00F54" w:rsidRDefault="00BD62D4" w:rsidP="00BD62D4"/>
    <w:p w14:paraId="51829297" w14:textId="77777777" w:rsidR="00BD62D4" w:rsidRPr="00F00F54" w:rsidRDefault="00BD62D4" w:rsidP="00BD62D4">
      <w:pPr>
        <w:numPr>
          <w:ilvl w:val="0"/>
          <w:numId w:val="20"/>
        </w:numPr>
      </w:pPr>
      <w:r w:rsidRPr="00F00F54">
        <w:t>Adventure Racing Activities For Fun and Fitness by Dan DeJager and Cathrine Himberg (Human Kinetics)</w:t>
      </w:r>
    </w:p>
    <w:p w14:paraId="193E8B71" w14:textId="77777777" w:rsidR="00BD62D4" w:rsidRPr="00F00F54" w:rsidRDefault="00BD62D4" w:rsidP="00BD62D4">
      <w:pPr>
        <w:numPr>
          <w:ilvl w:val="0"/>
          <w:numId w:val="20"/>
        </w:numPr>
      </w:pPr>
      <w:r w:rsidRPr="00F00F54">
        <w:t>Adventure Racing CORE- A Nontraditional Approach to the Physical Education Lesson (JOPERD August 2006)</w:t>
      </w:r>
    </w:p>
    <w:p w14:paraId="0F7826B3" w14:textId="77777777" w:rsidR="00BD62D4" w:rsidRPr="00F00F54" w:rsidRDefault="00001E96" w:rsidP="00BD62D4">
      <w:pPr>
        <w:numPr>
          <w:ilvl w:val="0"/>
          <w:numId w:val="20"/>
        </w:numPr>
      </w:pPr>
      <w:hyperlink r:id="rId18" w:history="1">
        <w:r w:rsidR="00BD62D4" w:rsidRPr="00F00F54">
          <w:rPr>
            <w:rStyle w:val="Hyperlink"/>
          </w:rPr>
          <w:t>www.supportREALteachers.org</w:t>
        </w:r>
      </w:hyperlink>
    </w:p>
    <w:p w14:paraId="0F7160CB" w14:textId="77777777" w:rsidR="00BD62D4" w:rsidRPr="00F00F54" w:rsidRDefault="00BD62D4" w:rsidP="00BD62D4">
      <w:pPr>
        <w:numPr>
          <w:ilvl w:val="0"/>
          <w:numId w:val="20"/>
        </w:numPr>
      </w:pPr>
      <w:r w:rsidRPr="00F00F54">
        <w:t>SPARK Middle School Curriculum (2011) www.sparkpe.org</w:t>
      </w:r>
    </w:p>
    <w:p w14:paraId="0B9B1554" w14:textId="77777777" w:rsidR="00BD62D4" w:rsidRPr="00F00F54" w:rsidRDefault="00001E96" w:rsidP="00BD62D4">
      <w:pPr>
        <w:numPr>
          <w:ilvl w:val="0"/>
          <w:numId w:val="20"/>
        </w:numPr>
      </w:pPr>
      <w:hyperlink r:id="rId19" w:history="1">
        <w:r w:rsidR="00BD62D4" w:rsidRPr="00F00F54">
          <w:rPr>
            <w:rStyle w:val="Hyperlink"/>
          </w:rPr>
          <w:t>dddejager@yahoo.com</w:t>
        </w:r>
      </w:hyperlink>
      <w:r w:rsidR="00BD62D4" w:rsidRPr="00F00F54">
        <w:t xml:space="preserve"> or ddejager@sanjuan.edu</w:t>
      </w:r>
    </w:p>
    <w:p w14:paraId="578DF93A" w14:textId="77777777" w:rsidR="00BD62D4" w:rsidRPr="00724532" w:rsidRDefault="00BD62D4" w:rsidP="00BD62D4">
      <w:pPr>
        <w:ind w:left="1440" w:firstLine="720"/>
        <w:outlineLvl w:val="0"/>
        <w:rPr>
          <w:rFonts w:ascii="Maiandra GD" w:hAnsi="Maiandra GD"/>
          <w:b/>
          <w:color w:val="000000"/>
        </w:rPr>
      </w:pPr>
      <w:r>
        <w:br w:type="page"/>
      </w:r>
      <w:r>
        <w:rPr>
          <w:rFonts w:ascii="Maiandra GD" w:hAnsi="Maiandra GD"/>
          <w:b/>
          <w:color w:val="000000"/>
        </w:rPr>
        <w:lastRenderedPageBreak/>
        <w:t>Fitness Components</w:t>
      </w:r>
      <w:r w:rsidRPr="00711680">
        <w:rPr>
          <w:rFonts w:ascii="Maiandra GD" w:hAnsi="Maiandra GD"/>
          <w:b/>
          <w:color w:val="000000"/>
        </w:rPr>
        <w:t xml:space="preserve"> Adventure </w:t>
      </w:r>
      <w:r>
        <w:rPr>
          <w:rFonts w:ascii="Maiandra GD" w:hAnsi="Maiandra GD"/>
          <w:b/>
          <w:color w:val="000000"/>
        </w:rPr>
        <w:t>Race Task Card</w:t>
      </w:r>
    </w:p>
    <w:p w14:paraId="7C9F0B5F" w14:textId="77777777" w:rsidR="00BD62D4" w:rsidRPr="00CC3BA7" w:rsidRDefault="00BD62D4" w:rsidP="00BD62D4">
      <w:pPr>
        <w:outlineLvl w:val="0"/>
        <w:rPr>
          <w:rFonts w:ascii="Maiandra GD" w:hAnsi="Maiandra GD"/>
        </w:rPr>
      </w:pPr>
      <w:r w:rsidRPr="00CC3BA7">
        <w:rPr>
          <w:rFonts w:ascii="Maiandra GD" w:hAnsi="Maiandra GD"/>
          <w:b/>
        </w:rPr>
        <w:t>Rules:</w:t>
      </w:r>
      <w:r w:rsidRPr="00CC3BA7">
        <w:rPr>
          <w:rFonts w:ascii="Maiandra GD" w:hAnsi="Maiandra GD"/>
        </w:rPr>
        <w:t xml:space="preserve"> </w:t>
      </w:r>
    </w:p>
    <w:p w14:paraId="7C842B87" w14:textId="77777777" w:rsidR="00BD62D4" w:rsidRPr="005D675D" w:rsidRDefault="00BD62D4" w:rsidP="00BD62D4">
      <w:pPr>
        <w:numPr>
          <w:ilvl w:val="0"/>
          <w:numId w:val="21"/>
        </w:numPr>
        <w:rPr>
          <w:rFonts w:ascii="Maiandra GD" w:hAnsi="Maiandra GD"/>
          <w:b/>
          <w:bCs/>
        </w:rPr>
      </w:pPr>
      <w:r>
        <w:rPr>
          <w:rFonts w:ascii="Maiandra GD" w:hAnsi="Maiandra GD"/>
          <w:bCs/>
        </w:rPr>
        <w:t xml:space="preserve">Keep your group together for the entire race. </w:t>
      </w:r>
    </w:p>
    <w:p w14:paraId="7586C929" w14:textId="77777777" w:rsidR="00BD62D4" w:rsidRPr="00995782" w:rsidRDefault="00BD62D4" w:rsidP="00BD62D4">
      <w:pPr>
        <w:numPr>
          <w:ilvl w:val="0"/>
          <w:numId w:val="21"/>
        </w:numPr>
        <w:rPr>
          <w:rFonts w:ascii="Maiandra GD" w:hAnsi="Maiandra GD"/>
          <w:b/>
          <w:bCs/>
        </w:rPr>
      </w:pPr>
      <w:r>
        <w:rPr>
          <w:rFonts w:ascii="Maiandra GD" w:hAnsi="Maiandra GD"/>
          <w:bCs/>
        </w:rPr>
        <w:t xml:space="preserve">You should have run one lap before receiving this task card. </w:t>
      </w:r>
    </w:p>
    <w:p w14:paraId="4EE0121F" w14:textId="77777777" w:rsidR="00BD62D4" w:rsidRDefault="00BD62D4" w:rsidP="00BD62D4">
      <w:pPr>
        <w:numPr>
          <w:ilvl w:val="0"/>
          <w:numId w:val="21"/>
        </w:numPr>
        <w:rPr>
          <w:rFonts w:ascii="Maiandra GD" w:hAnsi="Maiandra GD"/>
          <w:bCs/>
        </w:rPr>
      </w:pPr>
      <w:r>
        <w:rPr>
          <w:rFonts w:ascii="Maiandra GD" w:hAnsi="Maiandra GD"/>
          <w:bCs/>
        </w:rPr>
        <w:t>Read text at all 6 checkpoints and answer all questions below.</w:t>
      </w:r>
    </w:p>
    <w:p w14:paraId="0523FC38" w14:textId="77777777" w:rsidR="00BD62D4" w:rsidRPr="00E06F4B" w:rsidDel="00DA4007" w:rsidRDefault="00BD62D4" w:rsidP="00BD62D4">
      <w:pPr>
        <w:numPr>
          <w:ilvl w:val="0"/>
          <w:numId w:val="21"/>
        </w:numPr>
        <w:rPr>
          <w:rFonts w:ascii="Maiandra GD" w:hAnsi="Maiandra GD"/>
          <w:bCs/>
        </w:rPr>
      </w:pPr>
      <w:r>
        <w:rPr>
          <w:rFonts w:ascii="Maiandra GD" w:hAnsi="Maiandra GD"/>
          <w:bCs/>
        </w:rPr>
        <w:t>You may visit checkpoints in any order that you like.</w:t>
      </w:r>
    </w:p>
    <w:p w14:paraId="508F925C" w14:textId="77777777" w:rsidR="00BD62D4" w:rsidRPr="00E17C18" w:rsidRDefault="00BD62D4" w:rsidP="00BD62D4">
      <w:pPr>
        <w:numPr>
          <w:ilvl w:val="0"/>
          <w:numId w:val="21"/>
        </w:numPr>
        <w:rPr>
          <w:rFonts w:ascii="Maiandra GD" w:hAnsi="Maiandra GD"/>
          <w:b/>
          <w:bCs/>
        </w:rPr>
      </w:pPr>
      <w:r w:rsidDel="00DA4007">
        <w:rPr>
          <w:rFonts w:ascii="Maiandra GD" w:hAnsi="Maiandra GD"/>
          <w:bCs/>
        </w:rPr>
        <w:t xml:space="preserve">All </w:t>
      </w:r>
      <w:r>
        <w:rPr>
          <w:rFonts w:ascii="Maiandra GD" w:hAnsi="Maiandra GD"/>
          <w:bCs/>
        </w:rPr>
        <w:t xml:space="preserve">questions must be answered including the Final Challenge. </w:t>
      </w:r>
    </w:p>
    <w:p w14:paraId="2EEEBF18" w14:textId="77777777" w:rsidR="00BD62D4" w:rsidRPr="001A1881" w:rsidDel="00711680" w:rsidRDefault="00BD62D4" w:rsidP="00BD62D4">
      <w:pPr>
        <w:ind w:left="288"/>
        <w:rPr>
          <w:rFonts w:ascii="Maiandra GD" w:hAnsi="Maiandra GD"/>
          <w:bCs/>
        </w:rPr>
      </w:pPr>
    </w:p>
    <w:p w14:paraId="1825D63C" w14:textId="77777777" w:rsidR="00BD62D4" w:rsidRDefault="00BD62D4" w:rsidP="00BD62D4">
      <w:pPr>
        <w:jc w:val="center"/>
        <w:outlineLvl w:val="0"/>
        <w:rPr>
          <w:rFonts w:ascii="Maiandra GD" w:hAnsi="Maiandra GD"/>
          <w:b/>
          <w:sz w:val="30"/>
          <w:szCs w:val="30"/>
        </w:rPr>
      </w:pPr>
      <w:r w:rsidRPr="00861AAE">
        <w:rPr>
          <w:rFonts w:ascii="Maiandra GD" w:hAnsi="Maiandra GD"/>
          <w:b/>
          <w:sz w:val="30"/>
          <w:szCs w:val="30"/>
        </w:rPr>
        <w:t>Read t</w:t>
      </w:r>
      <w:r>
        <w:rPr>
          <w:rFonts w:ascii="Maiandra GD" w:hAnsi="Maiandra GD"/>
          <w:b/>
          <w:sz w:val="30"/>
          <w:szCs w:val="30"/>
        </w:rPr>
        <w:t>he texts located around the PE a</w:t>
      </w:r>
      <w:r w:rsidRPr="00861AAE">
        <w:rPr>
          <w:rFonts w:ascii="Maiandra GD" w:hAnsi="Maiandra GD"/>
          <w:b/>
          <w:sz w:val="30"/>
          <w:szCs w:val="30"/>
        </w:rPr>
        <w:t>rea and answer the questions below and on the back. Ther</w:t>
      </w:r>
      <w:r>
        <w:rPr>
          <w:rFonts w:ascii="Maiandra GD" w:hAnsi="Maiandra GD"/>
          <w:b/>
          <w:sz w:val="30"/>
          <w:szCs w:val="30"/>
        </w:rPr>
        <w:t>e are 7 checkpoints.</w:t>
      </w:r>
    </w:p>
    <w:p w14:paraId="7E987F74" w14:textId="77777777" w:rsidR="00BD62D4" w:rsidRPr="00861AAE" w:rsidRDefault="00BD62D4" w:rsidP="00BD62D4">
      <w:pPr>
        <w:jc w:val="center"/>
        <w:outlineLvl w:val="0"/>
        <w:rPr>
          <w:rFonts w:ascii="Maiandra GD" w:hAnsi="Maiandra GD"/>
          <w:b/>
          <w:sz w:val="30"/>
          <w:szCs w:val="30"/>
        </w:rPr>
      </w:pPr>
    </w:p>
    <w:p w14:paraId="3B5E862B" w14:textId="77777777" w:rsidR="00BD62D4" w:rsidRPr="006752E6" w:rsidRDefault="00BD62D4" w:rsidP="00BD62D4">
      <w:pPr>
        <w:rPr>
          <w:rFonts w:ascii="Maiandra GD" w:hAnsi="Maiandra GD"/>
          <w:b/>
          <w:u w:val="single"/>
        </w:rPr>
      </w:pPr>
      <w:r w:rsidRPr="006752E6">
        <w:rPr>
          <w:rFonts w:ascii="Maiandra GD" w:hAnsi="Maiandra GD"/>
          <w:b/>
          <w:u w:val="single"/>
        </w:rPr>
        <w:t>Introduction to Fitness Components:</w:t>
      </w:r>
    </w:p>
    <w:p w14:paraId="344DF15E" w14:textId="77777777" w:rsidR="00BD62D4" w:rsidRDefault="00BD62D4" w:rsidP="00BD62D4">
      <w:pPr>
        <w:rPr>
          <w:rFonts w:ascii="Maiandra GD" w:hAnsi="Maiandra GD"/>
          <w:b/>
        </w:rPr>
      </w:pPr>
      <w:r>
        <w:rPr>
          <w:rFonts w:ascii="Maiandra GD" w:hAnsi="Maiandra GD"/>
          <w:b/>
        </w:rPr>
        <w:t>How many fitness components are there</w:t>
      </w:r>
      <w:proofErr w:type="gramStart"/>
      <w:r>
        <w:rPr>
          <w:rFonts w:ascii="Maiandra GD" w:hAnsi="Maiandra GD"/>
          <w:b/>
        </w:rPr>
        <w:t>?_</w:t>
      </w:r>
      <w:proofErr w:type="gramEnd"/>
      <w:r>
        <w:rPr>
          <w:rFonts w:ascii="Maiandra GD" w:hAnsi="Maiandra GD"/>
          <w:b/>
        </w:rPr>
        <w:t>__________________________________</w:t>
      </w:r>
    </w:p>
    <w:p w14:paraId="2D318382" w14:textId="77777777" w:rsidR="00BD62D4" w:rsidRDefault="00BD62D4" w:rsidP="00BD62D4">
      <w:pPr>
        <w:rPr>
          <w:rFonts w:ascii="Maiandra GD" w:hAnsi="Maiandra GD"/>
          <w:b/>
        </w:rPr>
      </w:pPr>
    </w:p>
    <w:p w14:paraId="5F8EDC54" w14:textId="77777777" w:rsidR="00BD62D4" w:rsidRDefault="00BD62D4" w:rsidP="00BD62D4">
      <w:pPr>
        <w:rPr>
          <w:rFonts w:ascii="Maiandra GD" w:hAnsi="Maiandra GD"/>
          <w:b/>
        </w:rPr>
      </w:pPr>
      <w:r>
        <w:rPr>
          <w:rFonts w:ascii="Maiandra GD" w:hAnsi="Maiandra GD"/>
          <w:b/>
        </w:rPr>
        <w:t>Fitness components are used to measure____________________________________</w:t>
      </w:r>
    </w:p>
    <w:p w14:paraId="06A77503" w14:textId="77777777" w:rsidR="00BD62D4" w:rsidRDefault="00BD62D4" w:rsidP="00BD62D4">
      <w:pPr>
        <w:rPr>
          <w:rFonts w:ascii="Maiandra GD" w:hAnsi="Maiandra GD"/>
          <w:b/>
        </w:rPr>
      </w:pPr>
      <w:r>
        <w:rPr>
          <w:rFonts w:ascii="Maiandra GD" w:hAnsi="Maiandra GD"/>
          <w:b/>
        </w:rPr>
        <w:t>_______________________________________________________________________.</w:t>
      </w:r>
    </w:p>
    <w:p w14:paraId="6140962E" w14:textId="77777777" w:rsidR="00BD62D4" w:rsidRDefault="00BD62D4" w:rsidP="00BD62D4">
      <w:pPr>
        <w:rPr>
          <w:rFonts w:ascii="Maiandra GD" w:hAnsi="Maiandra GD"/>
          <w:b/>
        </w:rPr>
      </w:pPr>
    </w:p>
    <w:p w14:paraId="05CE555B" w14:textId="77777777" w:rsidR="00BD62D4" w:rsidRDefault="00BD62D4" w:rsidP="00BD62D4">
      <w:pPr>
        <w:pBdr>
          <w:bottom w:val="single" w:sz="12" w:space="1" w:color="auto"/>
        </w:pBdr>
        <w:rPr>
          <w:rFonts w:ascii="Maiandra GD" w:hAnsi="Maiandra GD"/>
          <w:b/>
        </w:rPr>
      </w:pPr>
      <w:r>
        <w:rPr>
          <w:rFonts w:ascii="Maiandra GD" w:hAnsi="Maiandra GD"/>
          <w:b/>
        </w:rPr>
        <w:t>Why would this be important to you and your teammates?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7AD3416" w14:textId="77777777" w:rsidR="00BD62D4" w:rsidRDefault="00BD62D4" w:rsidP="00BD62D4">
      <w:pPr>
        <w:pBdr>
          <w:bottom w:val="single" w:sz="12" w:space="1" w:color="auto"/>
        </w:pBdr>
        <w:rPr>
          <w:rFonts w:ascii="Maiandra GD" w:hAnsi="Maiandra GD"/>
          <w:b/>
        </w:rPr>
      </w:pPr>
    </w:p>
    <w:p w14:paraId="2AB41A64" w14:textId="77777777" w:rsidR="00BD62D4" w:rsidRDefault="00BD62D4" w:rsidP="00BD62D4">
      <w:pPr>
        <w:pBdr>
          <w:bottom w:val="single" w:sz="12" w:space="1" w:color="auto"/>
        </w:pBdr>
        <w:rPr>
          <w:rFonts w:ascii="Maiandra GD" w:hAnsi="Maiandra GD"/>
          <w:b/>
        </w:rPr>
      </w:pPr>
    </w:p>
    <w:p w14:paraId="5A654578" w14:textId="77777777" w:rsidR="00BD62D4" w:rsidRDefault="00BD62D4" w:rsidP="00BD62D4">
      <w:pPr>
        <w:rPr>
          <w:rFonts w:ascii="Maiandra GD" w:hAnsi="Maiandra GD"/>
          <w:b/>
        </w:rPr>
      </w:pPr>
    </w:p>
    <w:p w14:paraId="7A26EFF2" w14:textId="77777777" w:rsidR="00BD62D4" w:rsidRPr="00861AAE" w:rsidRDefault="00BD62D4" w:rsidP="00BD62D4">
      <w:pPr>
        <w:jc w:val="center"/>
        <w:outlineLvl w:val="0"/>
        <w:rPr>
          <w:rFonts w:ascii="Maiandra GD" w:hAnsi="Maiandra GD"/>
          <w:b/>
          <w:sz w:val="30"/>
          <w:szCs w:val="30"/>
        </w:rPr>
      </w:pPr>
    </w:p>
    <w:p w14:paraId="42D01192" w14:textId="77777777" w:rsidR="00BD62D4" w:rsidRPr="006752E6" w:rsidRDefault="00BD62D4" w:rsidP="00BD62D4">
      <w:pPr>
        <w:rPr>
          <w:rFonts w:ascii="Maiandra GD" w:hAnsi="Maiandra GD"/>
          <w:b/>
          <w:u w:val="single"/>
        </w:rPr>
      </w:pPr>
      <w:r>
        <w:rPr>
          <w:rFonts w:ascii="Maiandra GD" w:hAnsi="Maiandra GD"/>
          <w:b/>
          <w:u w:val="single"/>
        </w:rPr>
        <w:t>Cardiovascular Endurance</w:t>
      </w:r>
      <w:r w:rsidRPr="006752E6">
        <w:rPr>
          <w:rFonts w:ascii="Maiandra GD" w:hAnsi="Maiandra GD"/>
          <w:b/>
          <w:u w:val="single"/>
        </w:rPr>
        <w:t>:</w:t>
      </w:r>
    </w:p>
    <w:p w14:paraId="433EF537" w14:textId="77777777" w:rsidR="00BD62D4" w:rsidRDefault="00BD62D4" w:rsidP="00BD62D4">
      <w:pPr>
        <w:rPr>
          <w:rFonts w:ascii="Maiandra GD" w:hAnsi="Maiandra GD"/>
          <w:b/>
        </w:rPr>
      </w:pPr>
      <w:r>
        <w:rPr>
          <w:rFonts w:ascii="Maiandra GD" w:hAnsi="Maiandra GD"/>
          <w:b/>
        </w:rPr>
        <w:t>Cardiovascular endurance refers to what 2 body organs working together to fuel your body with oxygen</w:t>
      </w:r>
      <w:proofErr w:type="gramStart"/>
      <w:r>
        <w:rPr>
          <w:rFonts w:ascii="Maiandra GD" w:hAnsi="Maiandra GD"/>
          <w:b/>
        </w:rPr>
        <w:t>?_</w:t>
      </w:r>
      <w:proofErr w:type="gramEnd"/>
      <w:r>
        <w:rPr>
          <w:rFonts w:ascii="Maiandra GD" w:hAnsi="Maiandra GD"/>
          <w:b/>
        </w:rPr>
        <w:t>_________________________________________________</w:t>
      </w:r>
    </w:p>
    <w:p w14:paraId="61521D63" w14:textId="77777777" w:rsidR="00BD62D4" w:rsidRDefault="00BD62D4" w:rsidP="00BD62D4">
      <w:pPr>
        <w:rPr>
          <w:rFonts w:ascii="Maiandra GD" w:hAnsi="Maiandra GD"/>
          <w:b/>
        </w:rPr>
      </w:pPr>
      <w:r>
        <w:rPr>
          <w:rFonts w:ascii="Maiandra GD" w:hAnsi="Maiandra GD"/>
          <w:b/>
        </w:rPr>
        <w:t>_______________________________________________________________________.</w:t>
      </w:r>
    </w:p>
    <w:p w14:paraId="263E5A13" w14:textId="77777777" w:rsidR="00BD62D4" w:rsidRDefault="00BD62D4" w:rsidP="00BD62D4">
      <w:pPr>
        <w:rPr>
          <w:rFonts w:ascii="Maiandra GD" w:hAnsi="Maiandra GD"/>
          <w:b/>
        </w:rPr>
      </w:pPr>
    </w:p>
    <w:p w14:paraId="41124F16" w14:textId="77777777" w:rsidR="00BD62D4" w:rsidRDefault="00BD62D4" w:rsidP="00BD62D4">
      <w:pPr>
        <w:pBdr>
          <w:bottom w:val="single" w:sz="12" w:space="1" w:color="auto"/>
        </w:pBdr>
        <w:rPr>
          <w:rFonts w:ascii="Maiandra GD" w:hAnsi="Maiandra GD"/>
          <w:b/>
        </w:rPr>
      </w:pPr>
      <w:r>
        <w:rPr>
          <w:rFonts w:ascii="Maiandra GD" w:hAnsi="Maiandra GD"/>
          <w:b/>
        </w:rPr>
        <w:t>Name 3 activities you and your teammates enjoy doing that improve your cardiovascular endurance</w:t>
      </w:r>
      <w:proofErr w:type="gramStart"/>
      <w:r>
        <w:rPr>
          <w:rFonts w:ascii="Maiandra GD" w:hAnsi="Maiandra GD"/>
          <w:b/>
        </w:rPr>
        <w:t>._</w:t>
      </w:r>
      <w:proofErr w:type="gramEnd"/>
      <w:r>
        <w:rPr>
          <w:rFonts w:ascii="Maiandra GD" w:hAnsi="Maiandra GD"/>
          <w:b/>
        </w:rPr>
        <w:t>___________________________________________________________________________________________________________________________________________________________________________________________________________</w:t>
      </w:r>
    </w:p>
    <w:p w14:paraId="7670E411" w14:textId="77777777" w:rsidR="00BD62D4" w:rsidRDefault="00BD62D4" w:rsidP="00BD62D4">
      <w:pPr>
        <w:pBdr>
          <w:bottom w:val="single" w:sz="12" w:space="1" w:color="auto"/>
        </w:pBdr>
        <w:rPr>
          <w:rFonts w:ascii="Maiandra GD" w:hAnsi="Maiandra GD"/>
          <w:b/>
        </w:rPr>
      </w:pPr>
    </w:p>
    <w:p w14:paraId="63EA61A6" w14:textId="77777777" w:rsidR="00BD62D4" w:rsidRPr="006752E6" w:rsidRDefault="00BD62D4" w:rsidP="00BD62D4">
      <w:pPr>
        <w:rPr>
          <w:rFonts w:ascii="Maiandra GD" w:hAnsi="Maiandra GD"/>
          <w:b/>
          <w:u w:val="single"/>
        </w:rPr>
      </w:pPr>
      <w:r>
        <w:rPr>
          <w:rFonts w:ascii="Maiandra GD" w:hAnsi="Maiandra GD"/>
        </w:rPr>
        <w:br w:type="page"/>
      </w:r>
      <w:r>
        <w:rPr>
          <w:rFonts w:ascii="Maiandra GD" w:hAnsi="Maiandra GD"/>
          <w:b/>
          <w:u w:val="single"/>
        </w:rPr>
        <w:lastRenderedPageBreak/>
        <w:t>Muscular Strength</w:t>
      </w:r>
      <w:r w:rsidRPr="006752E6">
        <w:rPr>
          <w:rFonts w:ascii="Maiandra GD" w:hAnsi="Maiandra GD"/>
          <w:b/>
          <w:u w:val="single"/>
        </w:rPr>
        <w:t>:</w:t>
      </w:r>
    </w:p>
    <w:p w14:paraId="31B118B6" w14:textId="77777777" w:rsidR="00BD62D4" w:rsidRDefault="00BD62D4" w:rsidP="00BD62D4">
      <w:pPr>
        <w:rPr>
          <w:rFonts w:ascii="Maiandra GD" w:hAnsi="Maiandra GD"/>
          <w:b/>
        </w:rPr>
      </w:pPr>
      <w:r>
        <w:rPr>
          <w:rFonts w:ascii="Maiandra GD" w:hAnsi="Maiandra GD"/>
          <w:b/>
        </w:rPr>
        <w:t>Muscle strength refers to__________________________________________________</w:t>
      </w:r>
    </w:p>
    <w:p w14:paraId="720DDE2C" w14:textId="77777777" w:rsidR="00BD62D4" w:rsidRDefault="00BD62D4" w:rsidP="00BD62D4">
      <w:pPr>
        <w:rPr>
          <w:rFonts w:ascii="Maiandra GD" w:hAnsi="Maiandra GD"/>
          <w:b/>
        </w:rPr>
      </w:pPr>
      <w:r>
        <w:rPr>
          <w:rFonts w:ascii="Maiandra GD" w:hAnsi="Maiandra GD"/>
          <w:b/>
        </w:rPr>
        <w:t>_______________________________________________________________________.</w:t>
      </w:r>
    </w:p>
    <w:p w14:paraId="191138F2" w14:textId="77777777" w:rsidR="00BD62D4" w:rsidRDefault="00BD62D4" w:rsidP="00BD62D4">
      <w:pPr>
        <w:rPr>
          <w:rFonts w:ascii="Maiandra GD" w:hAnsi="Maiandra GD"/>
          <w:b/>
        </w:rPr>
      </w:pPr>
    </w:p>
    <w:p w14:paraId="44C2523D" w14:textId="77777777" w:rsidR="00BD62D4" w:rsidRDefault="00BD62D4" w:rsidP="00BD62D4">
      <w:pPr>
        <w:pBdr>
          <w:bottom w:val="single" w:sz="12" w:space="1" w:color="auto"/>
        </w:pBdr>
        <w:rPr>
          <w:rFonts w:ascii="Maiandra GD" w:hAnsi="Maiandra GD"/>
          <w:b/>
        </w:rPr>
      </w:pPr>
      <w:r>
        <w:rPr>
          <w:rFonts w:ascii="Maiandra GD" w:hAnsi="Maiandra GD"/>
          <w:b/>
        </w:rPr>
        <w:t>Name 3 activities you and your teammates enjoy doing that improve your muscular strength</w:t>
      </w:r>
      <w:proofErr w:type="gramStart"/>
      <w:r>
        <w:rPr>
          <w:rFonts w:ascii="Maiandra GD" w:hAnsi="Maiandra GD"/>
          <w:b/>
        </w:rPr>
        <w:t>._</w:t>
      </w:r>
      <w:proofErr w:type="gramEnd"/>
      <w:r>
        <w:rPr>
          <w:rFonts w:ascii="Maiandra GD" w:hAnsi="Maiandra GD"/>
          <w:b/>
        </w:rPr>
        <w:t>_____________________________________________________________________________________________________________________________________</w:t>
      </w:r>
    </w:p>
    <w:p w14:paraId="6DD9BC15" w14:textId="77777777" w:rsidR="00BD62D4" w:rsidRDefault="00BD62D4" w:rsidP="00BD62D4">
      <w:pPr>
        <w:pBdr>
          <w:bottom w:val="single" w:sz="12" w:space="1" w:color="auto"/>
        </w:pBdr>
        <w:rPr>
          <w:rFonts w:ascii="Maiandra GD" w:hAnsi="Maiandra GD"/>
          <w:b/>
        </w:rPr>
      </w:pPr>
    </w:p>
    <w:p w14:paraId="55116E3C" w14:textId="77777777" w:rsidR="00BD62D4" w:rsidRPr="006752E6" w:rsidRDefault="00BD62D4" w:rsidP="00BD62D4">
      <w:pPr>
        <w:rPr>
          <w:rFonts w:ascii="Maiandra GD" w:hAnsi="Maiandra GD"/>
          <w:b/>
          <w:u w:val="single"/>
        </w:rPr>
      </w:pPr>
      <w:r>
        <w:rPr>
          <w:rFonts w:ascii="Maiandra GD" w:hAnsi="Maiandra GD"/>
          <w:b/>
          <w:u w:val="single"/>
        </w:rPr>
        <w:t>Muscle Endurance</w:t>
      </w:r>
      <w:r w:rsidRPr="006752E6">
        <w:rPr>
          <w:rFonts w:ascii="Maiandra GD" w:hAnsi="Maiandra GD"/>
          <w:b/>
          <w:u w:val="single"/>
        </w:rPr>
        <w:t>:</w:t>
      </w:r>
    </w:p>
    <w:p w14:paraId="18BED056" w14:textId="77777777" w:rsidR="00BD62D4" w:rsidRDefault="00BD62D4" w:rsidP="00BD62D4">
      <w:pPr>
        <w:rPr>
          <w:rFonts w:ascii="Maiandra GD" w:hAnsi="Maiandra GD"/>
          <w:b/>
        </w:rPr>
      </w:pPr>
      <w:r>
        <w:rPr>
          <w:rFonts w:ascii="Maiandra GD" w:hAnsi="Maiandra GD"/>
          <w:b/>
        </w:rPr>
        <w:t xml:space="preserve">Muscle Endurance refers to </w:t>
      </w:r>
    </w:p>
    <w:p w14:paraId="6B4B333B" w14:textId="77777777" w:rsidR="00BD62D4" w:rsidRDefault="00BD62D4" w:rsidP="00BD62D4">
      <w:pPr>
        <w:rPr>
          <w:rFonts w:ascii="Maiandra GD" w:hAnsi="Maiandra GD"/>
          <w:b/>
        </w:rPr>
      </w:pPr>
      <w:r>
        <w:rPr>
          <w:rFonts w:ascii="Maiandra GD" w:hAnsi="Maiandra GD"/>
          <w:b/>
        </w:rPr>
        <w:t>_______________________________________________________________________</w:t>
      </w:r>
    </w:p>
    <w:p w14:paraId="3EF93CEB" w14:textId="77777777" w:rsidR="00BD62D4" w:rsidRDefault="00BD62D4" w:rsidP="00BD62D4">
      <w:pPr>
        <w:rPr>
          <w:rFonts w:ascii="Maiandra GD" w:hAnsi="Maiandra GD"/>
          <w:b/>
        </w:rPr>
      </w:pPr>
      <w:r>
        <w:rPr>
          <w:rFonts w:ascii="Maiandra GD" w:hAnsi="Maiandra GD"/>
          <w:b/>
        </w:rPr>
        <w:t>_______________________________________________________________________.</w:t>
      </w:r>
    </w:p>
    <w:p w14:paraId="7AA2DF28" w14:textId="77777777" w:rsidR="00BD62D4" w:rsidRDefault="00BD62D4" w:rsidP="00BD62D4">
      <w:pPr>
        <w:rPr>
          <w:rFonts w:ascii="Maiandra GD" w:hAnsi="Maiandra GD"/>
          <w:b/>
        </w:rPr>
      </w:pPr>
    </w:p>
    <w:p w14:paraId="5557EEED" w14:textId="77777777" w:rsidR="00BD62D4" w:rsidRDefault="00BD62D4" w:rsidP="00BD62D4">
      <w:pPr>
        <w:pBdr>
          <w:bottom w:val="single" w:sz="12" w:space="1" w:color="auto"/>
        </w:pBdr>
        <w:rPr>
          <w:rFonts w:ascii="Maiandra GD" w:hAnsi="Maiandra GD"/>
          <w:b/>
        </w:rPr>
      </w:pPr>
      <w:r>
        <w:rPr>
          <w:rFonts w:ascii="Maiandra GD" w:hAnsi="Maiandra GD"/>
          <w:b/>
        </w:rPr>
        <w:t>Name 3 activities you and your teammates enjoy doing that improve your muscle endurance</w:t>
      </w:r>
      <w:proofErr w:type="gramStart"/>
      <w:r>
        <w:rPr>
          <w:rFonts w:ascii="Maiandra GD" w:hAnsi="Maiandra GD"/>
          <w:b/>
        </w:rPr>
        <w:t>._</w:t>
      </w:r>
      <w:proofErr w:type="gramEnd"/>
      <w:r>
        <w:rPr>
          <w:rFonts w:ascii="Maiandra GD" w:hAnsi="Maiandra GD"/>
          <w:b/>
        </w:rPr>
        <w:t>___________________________________________________________________________________________________________________________________________________________________________________________________________</w:t>
      </w:r>
    </w:p>
    <w:p w14:paraId="2975DB6E" w14:textId="77777777" w:rsidR="00BD62D4" w:rsidRDefault="00BD62D4" w:rsidP="00BD62D4">
      <w:pPr>
        <w:pBdr>
          <w:bottom w:val="single" w:sz="12" w:space="1" w:color="auto"/>
        </w:pBdr>
        <w:rPr>
          <w:rFonts w:ascii="Maiandra GD" w:hAnsi="Maiandra GD"/>
          <w:b/>
        </w:rPr>
      </w:pPr>
    </w:p>
    <w:p w14:paraId="296FE2EE" w14:textId="77777777" w:rsidR="00BD62D4" w:rsidRPr="006752E6" w:rsidRDefault="00BD62D4" w:rsidP="00BD62D4">
      <w:pPr>
        <w:rPr>
          <w:rFonts w:ascii="Maiandra GD" w:hAnsi="Maiandra GD"/>
          <w:b/>
          <w:u w:val="single"/>
        </w:rPr>
      </w:pPr>
      <w:r>
        <w:rPr>
          <w:rFonts w:ascii="Maiandra GD" w:hAnsi="Maiandra GD"/>
          <w:b/>
          <w:u w:val="single"/>
        </w:rPr>
        <w:t>Flexibility</w:t>
      </w:r>
      <w:r w:rsidRPr="006752E6">
        <w:rPr>
          <w:rFonts w:ascii="Maiandra GD" w:hAnsi="Maiandra GD"/>
          <w:b/>
          <w:u w:val="single"/>
        </w:rPr>
        <w:t>:</w:t>
      </w:r>
    </w:p>
    <w:p w14:paraId="44618161" w14:textId="77777777" w:rsidR="00BD62D4" w:rsidRDefault="00BD62D4" w:rsidP="00BD62D4">
      <w:pPr>
        <w:rPr>
          <w:rFonts w:ascii="Maiandra GD" w:hAnsi="Maiandra GD"/>
          <w:b/>
        </w:rPr>
      </w:pPr>
      <w:r>
        <w:rPr>
          <w:rFonts w:ascii="Maiandra GD" w:hAnsi="Maiandra GD"/>
          <w:b/>
        </w:rPr>
        <w:t>Flexibility refers to_______________________________________________________</w:t>
      </w:r>
    </w:p>
    <w:p w14:paraId="6BAD3390" w14:textId="77777777" w:rsidR="00BD62D4" w:rsidRDefault="00BD62D4" w:rsidP="00BD62D4">
      <w:pPr>
        <w:rPr>
          <w:rFonts w:ascii="Maiandra GD" w:hAnsi="Maiandra GD"/>
          <w:b/>
        </w:rPr>
      </w:pPr>
      <w:r>
        <w:rPr>
          <w:rFonts w:ascii="Maiandra GD" w:hAnsi="Maiandra GD"/>
          <w:b/>
        </w:rPr>
        <w:t>_______________________________________________________________________.</w:t>
      </w:r>
    </w:p>
    <w:p w14:paraId="6EA00688" w14:textId="77777777" w:rsidR="00BD62D4" w:rsidRDefault="00BD62D4" w:rsidP="00BD62D4">
      <w:pPr>
        <w:rPr>
          <w:rFonts w:ascii="Maiandra GD" w:hAnsi="Maiandra GD"/>
          <w:b/>
        </w:rPr>
      </w:pPr>
    </w:p>
    <w:p w14:paraId="0C278CEA" w14:textId="77777777" w:rsidR="00BD62D4" w:rsidRDefault="00BD62D4" w:rsidP="00BD62D4">
      <w:pPr>
        <w:pBdr>
          <w:bottom w:val="single" w:sz="12" w:space="1" w:color="auto"/>
        </w:pBdr>
        <w:rPr>
          <w:rFonts w:ascii="Maiandra GD" w:hAnsi="Maiandra GD"/>
          <w:b/>
        </w:rPr>
      </w:pPr>
      <w:r>
        <w:rPr>
          <w:rFonts w:ascii="Maiandra GD" w:hAnsi="Maiandra GD"/>
          <w:b/>
        </w:rPr>
        <w:t>Name 3 activities you and your teammates enjoy doing that improve your flexibility</w:t>
      </w:r>
      <w:proofErr w:type="gramStart"/>
      <w:r>
        <w:rPr>
          <w:rFonts w:ascii="Maiandra GD" w:hAnsi="Maiandra GD"/>
          <w:b/>
        </w:rPr>
        <w:t>._</w:t>
      </w:r>
      <w:proofErr w:type="gramEnd"/>
      <w:r>
        <w:rPr>
          <w:rFonts w:ascii="Maiandra GD" w:hAnsi="Maiandra GD"/>
          <w:b/>
        </w:rPr>
        <w:t xml:space="preserve">____________________________________________________________________________________________________________________________________________________________________________________________________________ </w:t>
      </w:r>
    </w:p>
    <w:p w14:paraId="6455AA13" w14:textId="77777777" w:rsidR="00BD62D4" w:rsidRDefault="00BD62D4" w:rsidP="00BD62D4">
      <w:pPr>
        <w:pBdr>
          <w:bottom w:val="single" w:sz="12" w:space="1" w:color="auto"/>
        </w:pBdr>
        <w:rPr>
          <w:rFonts w:ascii="Maiandra GD" w:hAnsi="Maiandra GD"/>
          <w:b/>
        </w:rPr>
      </w:pPr>
    </w:p>
    <w:p w14:paraId="456A762A" w14:textId="77777777" w:rsidR="00BD62D4" w:rsidRPr="006752E6" w:rsidRDefault="00BD62D4" w:rsidP="00BD62D4">
      <w:pPr>
        <w:rPr>
          <w:rFonts w:ascii="Maiandra GD" w:hAnsi="Maiandra GD"/>
          <w:b/>
          <w:u w:val="single"/>
        </w:rPr>
      </w:pPr>
      <w:r>
        <w:rPr>
          <w:rFonts w:ascii="Maiandra GD" w:hAnsi="Maiandra GD"/>
          <w:b/>
          <w:u w:val="single"/>
        </w:rPr>
        <w:t>Body Composition</w:t>
      </w:r>
      <w:r w:rsidRPr="006752E6">
        <w:rPr>
          <w:rFonts w:ascii="Maiandra GD" w:hAnsi="Maiandra GD"/>
          <w:b/>
          <w:u w:val="single"/>
        </w:rPr>
        <w:t>:</w:t>
      </w:r>
    </w:p>
    <w:p w14:paraId="20440C3E" w14:textId="77777777" w:rsidR="00BD62D4" w:rsidRDefault="00BD62D4" w:rsidP="00BD62D4">
      <w:pPr>
        <w:rPr>
          <w:rFonts w:ascii="Maiandra GD" w:hAnsi="Maiandra GD"/>
          <w:b/>
        </w:rPr>
      </w:pPr>
      <w:r>
        <w:rPr>
          <w:rFonts w:ascii="Maiandra GD" w:hAnsi="Maiandra GD"/>
          <w:b/>
        </w:rPr>
        <w:t>Body Composition refers to the amount of _________________________________</w:t>
      </w:r>
    </w:p>
    <w:p w14:paraId="6D9657F9" w14:textId="77777777" w:rsidR="00BD62D4" w:rsidRDefault="00BD62D4" w:rsidP="00BD62D4">
      <w:pPr>
        <w:rPr>
          <w:rFonts w:ascii="Maiandra GD" w:hAnsi="Maiandra GD"/>
          <w:b/>
        </w:rPr>
      </w:pPr>
      <w:r>
        <w:rPr>
          <w:rFonts w:ascii="Maiandra GD" w:hAnsi="Maiandra GD"/>
          <w:b/>
        </w:rPr>
        <w:t>_______________________________________________________________________.</w:t>
      </w:r>
    </w:p>
    <w:p w14:paraId="3BB9E72A" w14:textId="77777777" w:rsidR="00BD62D4" w:rsidRDefault="00BD62D4" w:rsidP="00BD62D4">
      <w:pPr>
        <w:rPr>
          <w:rFonts w:ascii="Maiandra GD" w:hAnsi="Maiandra GD"/>
          <w:b/>
        </w:rPr>
      </w:pPr>
    </w:p>
    <w:p w14:paraId="65E60BE6" w14:textId="77777777" w:rsidR="00BD62D4" w:rsidRDefault="00BD62D4" w:rsidP="00BD62D4">
      <w:pPr>
        <w:rPr>
          <w:rFonts w:ascii="Maiandra GD" w:hAnsi="Maiandra GD"/>
          <w:b/>
        </w:rPr>
      </w:pPr>
      <w:r>
        <w:rPr>
          <w:rFonts w:ascii="Maiandra GD" w:hAnsi="Maiandra GD"/>
          <w:b/>
        </w:rPr>
        <w:t>The most reliable way to measure body composition is________________________</w:t>
      </w:r>
    </w:p>
    <w:p w14:paraId="456367FF" w14:textId="77777777" w:rsidR="00BD62D4" w:rsidRDefault="00BD62D4" w:rsidP="00BD62D4">
      <w:pPr>
        <w:rPr>
          <w:rFonts w:ascii="Maiandra GD" w:hAnsi="Maiandra GD"/>
          <w:b/>
        </w:rPr>
      </w:pPr>
      <w:r>
        <w:rPr>
          <w:rFonts w:ascii="Maiandra GD" w:hAnsi="Maiandra GD"/>
          <w:b/>
        </w:rPr>
        <w:t>_______________________________________________________________________</w:t>
      </w:r>
    </w:p>
    <w:p w14:paraId="11997BA1" w14:textId="77777777" w:rsidR="00BD62D4" w:rsidRDefault="00BD62D4" w:rsidP="00BD62D4">
      <w:pPr>
        <w:rPr>
          <w:rFonts w:ascii="Maiandra GD" w:hAnsi="Maiandra GD"/>
          <w:b/>
        </w:rPr>
      </w:pPr>
    </w:p>
    <w:p w14:paraId="482888BC" w14:textId="77777777" w:rsidR="00BD62D4" w:rsidRPr="006752E6" w:rsidRDefault="00BD62D4" w:rsidP="00BD62D4">
      <w:pPr>
        <w:rPr>
          <w:rFonts w:ascii="Maiandra GD" w:hAnsi="Maiandra GD"/>
          <w:b/>
          <w:u w:val="single"/>
        </w:rPr>
      </w:pPr>
      <w:r>
        <w:rPr>
          <w:rFonts w:ascii="Maiandra GD" w:hAnsi="Maiandra GD"/>
          <w:b/>
          <w:u w:val="single"/>
        </w:rPr>
        <w:t>Final Challenge</w:t>
      </w:r>
      <w:r w:rsidRPr="006752E6">
        <w:rPr>
          <w:rFonts w:ascii="Maiandra GD" w:hAnsi="Maiandra GD"/>
          <w:b/>
          <w:u w:val="single"/>
        </w:rPr>
        <w:t>:</w:t>
      </w:r>
    </w:p>
    <w:p w14:paraId="56126571" w14:textId="77777777" w:rsidR="00BD62D4" w:rsidRDefault="00BD62D4" w:rsidP="00BD62D4">
      <w:pPr>
        <w:rPr>
          <w:rFonts w:ascii="Maiandra GD" w:hAnsi="Maiandra GD"/>
          <w:b/>
        </w:rPr>
      </w:pPr>
    </w:p>
    <w:p w14:paraId="1ACA9564" w14:textId="77777777" w:rsidR="00BD62D4" w:rsidRDefault="00BD62D4" w:rsidP="00BD62D4">
      <w:pPr>
        <w:rPr>
          <w:rFonts w:ascii="Maiandra GD" w:hAnsi="Maiandra GD"/>
          <w:b/>
        </w:rPr>
      </w:pPr>
      <w:r>
        <w:rPr>
          <w:rFonts w:ascii="Maiandra GD" w:hAnsi="Maiandra GD"/>
          <w:b/>
        </w:rPr>
        <w:t>Which fitness components do you and your teammates need to work on most?</w:t>
      </w:r>
    </w:p>
    <w:p w14:paraId="68D1E209" w14:textId="77777777" w:rsidR="00BD62D4" w:rsidRDefault="00BD62D4" w:rsidP="00BD62D4">
      <w:pPr>
        <w:rPr>
          <w:rFonts w:ascii="Maiandra GD" w:hAnsi="Maiandra GD"/>
          <w:b/>
        </w:rPr>
      </w:pPr>
      <w:r>
        <w:rPr>
          <w:rFonts w:ascii="Maiandra GD" w:hAnsi="Maiandra GD"/>
          <w:b/>
        </w:rPr>
        <w:br w:type="page"/>
      </w:r>
    </w:p>
    <w:p w14:paraId="56D962C3" w14:textId="77777777" w:rsidR="00BD62D4" w:rsidRDefault="00BD62D4" w:rsidP="00BD62D4">
      <w:pPr>
        <w:rPr>
          <w:rFonts w:ascii="Maiandra GD" w:hAnsi="Maiandra GD"/>
          <w:b/>
        </w:rPr>
      </w:pPr>
    </w:p>
    <w:p w14:paraId="6CAEB777" w14:textId="77777777" w:rsidR="00BD62D4" w:rsidRDefault="00BD62D4" w:rsidP="00BD62D4">
      <w:pPr>
        <w:jc w:val="center"/>
        <w:outlineLvl w:val="0"/>
        <w:rPr>
          <w:rFonts w:ascii="Maiandra GD" w:hAnsi="Maiandra GD"/>
          <w:b/>
          <w:color w:val="000000"/>
        </w:rPr>
      </w:pPr>
      <w:r>
        <w:rPr>
          <w:rFonts w:ascii="Maiandra GD" w:hAnsi="Maiandra GD"/>
          <w:b/>
          <w:color w:val="000000"/>
        </w:rPr>
        <w:t>Names______________________________________________________Period_____</w:t>
      </w:r>
    </w:p>
    <w:p w14:paraId="05C14E44" w14:textId="77777777" w:rsidR="00BD62D4" w:rsidRPr="00724532" w:rsidRDefault="00BD62D4" w:rsidP="00BD62D4">
      <w:pPr>
        <w:jc w:val="center"/>
        <w:outlineLvl w:val="0"/>
        <w:rPr>
          <w:rFonts w:ascii="Maiandra GD" w:hAnsi="Maiandra GD"/>
          <w:b/>
          <w:color w:val="000000"/>
        </w:rPr>
      </w:pPr>
      <w:r>
        <w:rPr>
          <w:rFonts w:ascii="Maiandra GD" w:hAnsi="Maiandra GD"/>
          <w:b/>
          <w:color w:val="000000"/>
        </w:rPr>
        <w:t>Fitness Component</w:t>
      </w:r>
      <w:r w:rsidRPr="00711680">
        <w:rPr>
          <w:rFonts w:ascii="Maiandra GD" w:hAnsi="Maiandra GD"/>
          <w:b/>
          <w:color w:val="000000"/>
        </w:rPr>
        <w:t xml:space="preserve"> Adventure </w:t>
      </w:r>
      <w:r>
        <w:rPr>
          <w:rFonts w:ascii="Maiandra GD" w:hAnsi="Maiandra GD"/>
          <w:b/>
          <w:color w:val="000000"/>
        </w:rPr>
        <w:t xml:space="preserve">Race 2 Task Card </w:t>
      </w:r>
    </w:p>
    <w:p w14:paraId="63E427E5" w14:textId="77777777" w:rsidR="00BD62D4" w:rsidRPr="00CC3BA7" w:rsidRDefault="00BD62D4" w:rsidP="00BD62D4">
      <w:pPr>
        <w:outlineLvl w:val="0"/>
        <w:rPr>
          <w:rFonts w:ascii="Maiandra GD" w:hAnsi="Maiandra GD"/>
        </w:rPr>
      </w:pPr>
      <w:r w:rsidRPr="00CC3BA7">
        <w:rPr>
          <w:rFonts w:ascii="Maiandra GD" w:hAnsi="Maiandra GD"/>
          <w:b/>
        </w:rPr>
        <w:t>Rules:</w:t>
      </w:r>
      <w:r w:rsidRPr="00CC3BA7">
        <w:rPr>
          <w:rFonts w:ascii="Maiandra GD" w:hAnsi="Maiandra GD"/>
        </w:rPr>
        <w:t xml:space="preserve"> </w:t>
      </w:r>
    </w:p>
    <w:p w14:paraId="42DB67F0" w14:textId="77777777" w:rsidR="00BD62D4" w:rsidRPr="00995782" w:rsidRDefault="00BD62D4" w:rsidP="00BD62D4">
      <w:pPr>
        <w:numPr>
          <w:ilvl w:val="0"/>
          <w:numId w:val="21"/>
        </w:numPr>
        <w:rPr>
          <w:rFonts w:ascii="Maiandra GD" w:hAnsi="Maiandra GD"/>
          <w:b/>
          <w:bCs/>
        </w:rPr>
      </w:pPr>
      <w:r>
        <w:rPr>
          <w:rFonts w:ascii="Maiandra GD" w:hAnsi="Maiandra GD"/>
          <w:bCs/>
        </w:rPr>
        <w:t xml:space="preserve">Keep your group together for the entire race. </w:t>
      </w:r>
    </w:p>
    <w:p w14:paraId="762F43AB" w14:textId="77777777" w:rsidR="00BD62D4" w:rsidRPr="00E06F4B" w:rsidDel="00DA4007" w:rsidRDefault="00BD62D4" w:rsidP="00BD62D4">
      <w:pPr>
        <w:numPr>
          <w:ilvl w:val="0"/>
          <w:numId w:val="21"/>
        </w:numPr>
        <w:rPr>
          <w:rFonts w:ascii="Maiandra GD" w:hAnsi="Maiandra GD"/>
          <w:bCs/>
        </w:rPr>
      </w:pPr>
      <w:r>
        <w:rPr>
          <w:rFonts w:ascii="Maiandra GD" w:hAnsi="Maiandra GD"/>
          <w:bCs/>
        </w:rPr>
        <w:t>Complete</w:t>
      </w:r>
      <w:r w:rsidRPr="00E06F4B" w:rsidDel="00DA4007">
        <w:rPr>
          <w:rFonts w:ascii="Maiandra GD" w:hAnsi="Maiandra GD"/>
          <w:bCs/>
        </w:rPr>
        <w:t xml:space="preserve"> all Task S</w:t>
      </w:r>
      <w:r>
        <w:rPr>
          <w:rFonts w:ascii="Maiandra GD" w:hAnsi="Maiandra GD"/>
          <w:bCs/>
        </w:rPr>
        <w:t xml:space="preserve">tations for each lap. </w:t>
      </w:r>
    </w:p>
    <w:p w14:paraId="0E43DD07" w14:textId="77777777" w:rsidR="00BD62D4" w:rsidRPr="00E17C18" w:rsidRDefault="00BD62D4" w:rsidP="00BD62D4">
      <w:pPr>
        <w:numPr>
          <w:ilvl w:val="0"/>
          <w:numId w:val="21"/>
        </w:numPr>
        <w:rPr>
          <w:rFonts w:ascii="Maiandra GD" w:hAnsi="Maiandra GD"/>
          <w:b/>
          <w:bCs/>
        </w:rPr>
      </w:pPr>
      <w:r w:rsidDel="00DA4007">
        <w:rPr>
          <w:rFonts w:ascii="Maiandra GD" w:hAnsi="Maiandra GD"/>
          <w:bCs/>
        </w:rPr>
        <w:t>All boxes on the back of this card must be marked.</w:t>
      </w:r>
    </w:p>
    <w:p w14:paraId="5C830A37" w14:textId="77777777" w:rsidR="00BD62D4" w:rsidRPr="001A1881" w:rsidDel="00711680" w:rsidRDefault="00BD62D4" w:rsidP="00BD62D4">
      <w:pPr>
        <w:numPr>
          <w:ilvl w:val="0"/>
          <w:numId w:val="21"/>
        </w:numPr>
        <w:rPr>
          <w:rFonts w:ascii="Maiandra GD" w:hAnsi="Maiandra GD"/>
          <w:bCs/>
        </w:rPr>
      </w:pPr>
      <w:r>
        <w:rPr>
          <w:rFonts w:ascii="Maiandra GD" w:hAnsi="Maiandra GD"/>
          <w:bCs/>
        </w:rPr>
        <w:t xml:space="preserve">When your group has finished 2 laps, do the Closing Challenge. </w:t>
      </w:r>
    </w:p>
    <w:p w14:paraId="2A2BD46C" w14:textId="77777777" w:rsidR="00BD62D4" w:rsidRPr="00380560" w:rsidRDefault="00BD62D4" w:rsidP="00BD62D4">
      <w:pPr>
        <w:jc w:val="center"/>
        <w:outlineLvl w:val="0"/>
        <w:rPr>
          <w:rFonts w:ascii="Maiandra GD" w:hAnsi="Maiandra GD"/>
          <w:b/>
          <w:sz w:val="32"/>
        </w:rPr>
      </w:pPr>
      <w:r w:rsidRPr="00380560">
        <w:rPr>
          <w:rFonts w:ascii="Maiandra GD" w:hAnsi="Maiandra GD"/>
          <w:b/>
          <w:sz w:val="32"/>
        </w:rPr>
        <w:t>Tasks</w:t>
      </w:r>
    </w:p>
    <w:p w14:paraId="6E80F10C" w14:textId="77777777" w:rsidR="00BD62D4" w:rsidRPr="00CC3BA7" w:rsidRDefault="00BD62D4" w:rsidP="00BD62D4">
      <w:pPr>
        <w:outlineLvl w:val="0"/>
        <w:rPr>
          <w:rFonts w:ascii="Maiandra GD" w:hAnsi="Maiandra GD"/>
        </w:rPr>
      </w:pPr>
      <w:r>
        <w:rPr>
          <w:rFonts w:ascii="Maiandra GD" w:hAnsi="Maiandra GD"/>
          <w:b/>
        </w:rPr>
        <w:t>Think About It</w:t>
      </w:r>
    </w:p>
    <w:p w14:paraId="63AC53F1" w14:textId="77777777" w:rsidR="00BD62D4" w:rsidRDefault="00BD62D4" w:rsidP="00BD62D4">
      <w:pPr>
        <w:rPr>
          <w:rFonts w:ascii="Maiandra GD" w:hAnsi="Maiandra GD"/>
        </w:rPr>
      </w:pPr>
      <w:r>
        <w:rPr>
          <w:rFonts w:ascii="Maiandra GD" w:hAnsi="Maiandra GD"/>
        </w:rPr>
        <w:t xml:space="preserve">Read the question. When your group thinks they know the answer, run to the Answer Judge(s) and answer it. If correct, your group will receive a mark and move on. If not, jog around the </w:t>
      </w:r>
      <w:r>
        <w:rPr>
          <w:rFonts w:ascii="Maiandra GD" w:hAnsi="Maiandra GD"/>
          <w:i/>
        </w:rPr>
        <w:t>Think About It Lap</w:t>
      </w:r>
      <w:r>
        <w:rPr>
          <w:rFonts w:ascii="Maiandra GD" w:hAnsi="Maiandra GD"/>
        </w:rPr>
        <w:t xml:space="preserve"> before returning to the answer station with another answer. </w:t>
      </w:r>
      <w:r w:rsidRPr="00CC3BA7">
        <w:rPr>
          <w:rFonts w:ascii="Maiandra GD" w:hAnsi="Maiandra GD"/>
        </w:rPr>
        <w:t>Groups must answer</w:t>
      </w:r>
      <w:r>
        <w:rPr>
          <w:rFonts w:ascii="Maiandra GD" w:hAnsi="Maiandra GD"/>
        </w:rPr>
        <w:t xml:space="preserve"> the</w:t>
      </w:r>
      <w:r w:rsidRPr="00CC3BA7">
        <w:rPr>
          <w:rFonts w:ascii="Maiandra GD" w:hAnsi="Maiandra GD"/>
        </w:rPr>
        <w:t xml:space="preserve"> question correctly before moving on with the next lap.</w:t>
      </w:r>
    </w:p>
    <w:p w14:paraId="651D24AF" w14:textId="77777777" w:rsidR="00BD62D4" w:rsidRPr="00E62ACD" w:rsidRDefault="00BD62D4" w:rsidP="00BD62D4">
      <w:pPr>
        <w:outlineLvl w:val="0"/>
        <w:rPr>
          <w:rFonts w:ascii="Maiandra GD" w:hAnsi="Maiandra GD"/>
          <w:b/>
        </w:rPr>
      </w:pPr>
      <w:r w:rsidRPr="00E62ACD">
        <w:rPr>
          <w:rFonts w:ascii="Maiandra GD" w:hAnsi="Maiandra GD"/>
          <w:b/>
        </w:rPr>
        <w:t>Questions:</w:t>
      </w:r>
    </w:p>
    <w:p w14:paraId="2A152923" w14:textId="77777777" w:rsidR="00BD62D4" w:rsidRDefault="00BD62D4" w:rsidP="00BD62D4">
      <w:pPr>
        <w:numPr>
          <w:ilvl w:val="0"/>
          <w:numId w:val="22"/>
        </w:numPr>
        <w:rPr>
          <w:rFonts w:ascii="Maiandra GD" w:hAnsi="Maiandra GD"/>
        </w:rPr>
      </w:pPr>
      <w:r>
        <w:rPr>
          <w:rFonts w:ascii="Maiandra GD" w:hAnsi="Maiandra GD"/>
        </w:rPr>
        <w:t>What fitness component are you improving by running a long distance?</w:t>
      </w:r>
    </w:p>
    <w:p w14:paraId="08D7FC35" w14:textId="77777777" w:rsidR="00BD62D4" w:rsidRDefault="00BD62D4" w:rsidP="00BD62D4">
      <w:pPr>
        <w:numPr>
          <w:ilvl w:val="0"/>
          <w:numId w:val="22"/>
        </w:numPr>
        <w:rPr>
          <w:rFonts w:ascii="Maiandra GD" w:hAnsi="Maiandra GD"/>
        </w:rPr>
      </w:pPr>
      <w:r>
        <w:rPr>
          <w:rFonts w:ascii="Maiandra GD" w:hAnsi="Maiandra GD"/>
        </w:rPr>
        <w:t>What fitness component are you improving by doing a few push-ups?</w:t>
      </w:r>
    </w:p>
    <w:p w14:paraId="60F34495" w14:textId="77777777" w:rsidR="00BD62D4" w:rsidRDefault="00BD62D4" w:rsidP="00BD62D4">
      <w:pPr>
        <w:numPr>
          <w:ilvl w:val="0"/>
          <w:numId w:val="22"/>
        </w:numPr>
        <w:rPr>
          <w:rFonts w:ascii="Maiandra GD" w:hAnsi="Maiandra GD"/>
        </w:rPr>
      </w:pPr>
      <w:r>
        <w:rPr>
          <w:rFonts w:ascii="Maiandra GD" w:hAnsi="Maiandra GD"/>
        </w:rPr>
        <w:t>What fitness component are you improving by doing a lot of calf raises?</w:t>
      </w:r>
    </w:p>
    <w:p w14:paraId="6F9B0555" w14:textId="77777777" w:rsidR="00BD62D4" w:rsidRPr="00AB1FAE" w:rsidRDefault="00BD62D4" w:rsidP="00BD62D4">
      <w:pPr>
        <w:numPr>
          <w:ilvl w:val="0"/>
          <w:numId w:val="22"/>
        </w:numPr>
        <w:rPr>
          <w:rFonts w:ascii="Maiandra GD" w:hAnsi="Maiandra GD"/>
        </w:rPr>
      </w:pPr>
      <w:r>
        <w:rPr>
          <w:rFonts w:ascii="Maiandra GD" w:hAnsi="Maiandra GD"/>
        </w:rPr>
        <w:t>What fitness component are you improving by doing a hamstring stretch?</w:t>
      </w:r>
    </w:p>
    <w:p w14:paraId="29287BBA" w14:textId="77777777" w:rsidR="00BD62D4" w:rsidRDefault="00BD62D4" w:rsidP="00BD62D4">
      <w:pPr>
        <w:outlineLvl w:val="0"/>
        <w:rPr>
          <w:rFonts w:ascii="Maiandra GD" w:hAnsi="Maiandra GD"/>
          <w:b/>
        </w:rPr>
      </w:pPr>
      <w:r>
        <w:rPr>
          <w:rFonts w:ascii="Maiandra GD" w:hAnsi="Maiandra GD"/>
          <w:b/>
        </w:rPr>
        <w:t>25 Push-ups</w:t>
      </w:r>
    </w:p>
    <w:p w14:paraId="111F4D23" w14:textId="77777777" w:rsidR="00BD62D4" w:rsidRDefault="00BD62D4" w:rsidP="00BD62D4">
      <w:pPr>
        <w:rPr>
          <w:rFonts w:ascii="Maiandra GD" w:hAnsi="Maiandra GD"/>
        </w:rPr>
      </w:pPr>
      <w:r>
        <w:rPr>
          <w:rFonts w:ascii="Maiandra GD" w:hAnsi="Maiandra GD"/>
        </w:rPr>
        <w:t xml:space="preserve">Perform 25 push-ups as a group. Divide the push-ups up amongst your group members however you like. </w:t>
      </w:r>
    </w:p>
    <w:p w14:paraId="78DF04E3" w14:textId="77777777" w:rsidR="00BD62D4" w:rsidRPr="00CC3BA7" w:rsidRDefault="00BD62D4" w:rsidP="00BD62D4">
      <w:pPr>
        <w:rPr>
          <w:rFonts w:ascii="Maiandra GD" w:hAnsi="Maiandra GD"/>
        </w:rPr>
      </w:pPr>
    </w:p>
    <w:p w14:paraId="1ECB7C1E" w14:textId="77777777" w:rsidR="00BD62D4" w:rsidRDefault="00BD62D4" w:rsidP="00BD62D4">
      <w:pPr>
        <w:outlineLvl w:val="0"/>
        <w:rPr>
          <w:rFonts w:ascii="Maiandra GD" w:hAnsi="Maiandra GD"/>
        </w:rPr>
      </w:pPr>
      <w:r>
        <w:rPr>
          <w:rFonts w:ascii="Maiandra GD" w:hAnsi="Maiandra GD"/>
          <w:b/>
        </w:rPr>
        <w:t>100 Calf Raises</w:t>
      </w:r>
    </w:p>
    <w:p w14:paraId="7F6543EA" w14:textId="77777777" w:rsidR="00BD62D4" w:rsidRPr="00AB1FAE" w:rsidDel="00DA4007" w:rsidRDefault="00BD62D4" w:rsidP="00BD62D4">
      <w:pPr>
        <w:rPr>
          <w:rFonts w:ascii="Maiandra GD" w:hAnsi="Maiandra GD"/>
        </w:rPr>
      </w:pPr>
      <w:r>
        <w:rPr>
          <w:rFonts w:ascii="Maiandra GD" w:hAnsi="Maiandra GD"/>
        </w:rPr>
        <w:t>Perform 100 calf raises as a team. Divide the calf raises up amongst your group member however you like.</w:t>
      </w:r>
    </w:p>
    <w:p w14:paraId="6AEB70F9" w14:textId="77777777" w:rsidR="00BD62D4" w:rsidRPr="00CC3BA7" w:rsidRDefault="00BD62D4" w:rsidP="00BD62D4">
      <w:pPr>
        <w:rPr>
          <w:rFonts w:ascii="Maiandra GD" w:hAnsi="Maiandra GD"/>
        </w:rPr>
      </w:pPr>
    </w:p>
    <w:p w14:paraId="655A0228" w14:textId="77777777" w:rsidR="00BD62D4" w:rsidRDefault="00BD62D4" w:rsidP="00BD62D4">
      <w:pPr>
        <w:rPr>
          <w:rFonts w:ascii="Maiandra GD" w:hAnsi="Maiandra GD"/>
          <w:b/>
        </w:rPr>
      </w:pPr>
      <w:r>
        <w:rPr>
          <w:rFonts w:ascii="Maiandra GD" w:hAnsi="Maiandra GD"/>
          <w:b/>
        </w:rPr>
        <w:t>20 second hamstring stretch for each leg</w:t>
      </w:r>
    </w:p>
    <w:p w14:paraId="4911A28E" w14:textId="77777777" w:rsidR="00BD62D4" w:rsidRDefault="00BD62D4" w:rsidP="00BD62D4">
      <w:pPr>
        <w:rPr>
          <w:rFonts w:ascii="Maiandra GD" w:hAnsi="Maiandra GD"/>
        </w:rPr>
      </w:pPr>
      <w:r>
        <w:rPr>
          <w:rFonts w:ascii="Maiandra GD" w:hAnsi="Maiandra GD"/>
        </w:rPr>
        <w:t xml:space="preserve">All team members perform a 20 second hamstring stretch for each leg. Count out loud. You may do the stretch while standing or sitting.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1"/>
        <w:gridCol w:w="1771"/>
        <w:gridCol w:w="1771"/>
        <w:gridCol w:w="1771"/>
      </w:tblGrid>
      <w:tr w:rsidR="00BD62D4" w:rsidRPr="00B1010B" w14:paraId="1BF8AEBF" w14:textId="77777777" w:rsidTr="00C60073">
        <w:tc>
          <w:tcPr>
            <w:tcW w:w="1771" w:type="dxa"/>
            <w:shd w:val="clear" w:color="auto" w:fill="A6A6A6"/>
          </w:tcPr>
          <w:p w14:paraId="4495FC40" w14:textId="77777777" w:rsidR="00BD62D4" w:rsidRPr="00B1010B" w:rsidRDefault="00BD62D4" w:rsidP="00C60073">
            <w:pPr>
              <w:jc w:val="center"/>
              <w:rPr>
                <w:rFonts w:ascii="Maiandra GD" w:hAnsi="Maiandra GD"/>
                <w:sz w:val="20"/>
              </w:rPr>
            </w:pPr>
            <w:r w:rsidRPr="00B1010B">
              <w:rPr>
                <w:rFonts w:ascii="Maiandra GD" w:hAnsi="Maiandra GD"/>
                <w:sz w:val="20"/>
              </w:rPr>
              <w:t>Lap 1</w:t>
            </w:r>
          </w:p>
        </w:tc>
        <w:tc>
          <w:tcPr>
            <w:tcW w:w="1771" w:type="dxa"/>
            <w:shd w:val="clear" w:color="auto" w:fill="A6A6A6"/>
          </w:tcPr>
          <w:p w14:paraId="48FAF4D9" w14:textId="77777777" w:rsidR="00BD62D4" w:rsidRPr="00B1010B" w:rsidRDefault="00BD62D4" w:rsidP="00C60073">
            <w:pPr>
              <w:jc w:val="center"/>
              <w:rPr>
                <w:rFonts w:ascii="Maiandra GD" w:hAnsi="Maiandra GD"/>
                <w:sz w:val="20"/>
              </w:rPr>
            </w:pPr>
            <w:r w:rsidRPr="00B1010B">
              <w:rPr>
                <w:rFonts w:ascii="Maiandra GD" w:hAnsi="Maiandra GD"/>
                <w:sz w:val="20"/>
              </w:rPr>
              <w:t>Lap 1</w:t>
            </w:r>
          </w:p>
        </w:tc>
        <w:tc>
          <w:tcPr>
            <w:tcW w:w="1771" w:type="dxa"/>
            <w:shd w:val="clear" w:color="auto" w:fill="A6A6A6"/>
          </w:tcPr>
          <w:p w14:paraId="5E8FFB40" w14:textId="77777777" w:rsidR="00BD62D4" w:rsidRPr="00B1010B" w:rsidRDefault="00BD62D4" w:rsidP="00C60073">
            <w:pPr>
              <w:jc w:val="center"/>
              <w:rPr>
                <w:rFonts w:ascii="Maiandra GD" w:hAnsi="Maiandra GD"/>
                <w:sz w:val="20"/>
              </w:rPr>
            </w:pPr>
            <w:r w:rsidRPr="00B1010B">
              <w:rPr>
                <w:rFonts w:ascii="Maiandra GD" w:hAnsi="Maiandra GD"/>
                <w:sz w:val="20"/>
              </w:rPr>
              <w:t>Lap 1</w:t>
            </w:r>
          </w:p>
        </w:tc>
        <w:tc>
          <w:tcPr>
            <w:tcW w:w="1771" w:type="dxa"/>
            <w:shd w:val="clear" w:color="auto" w:fill="A6A6A6"/>
          </w:tcPr>
          <w:p w14:paraId="54A6BEF5" w14:textId="77777777" w:rsidR="00BD62D4" w:rsidRPr="00B1010B" w:rsidRDefault="00BD62D4" w:rsidP="00C60073">
            <w:pPr>
              <w:jc w:val="center"/>
              <w:rPr>
                <w:rFonts w:ascii="Maiandra GD" w:hAnsi="Maiandra GD"/>
                <w:sz w:val="20"/>
              </w:rPr>
            </w:pPr>
            <w:r w:rsidRPr="00B1010B">
              <w:rPr>
                <w:rFonts w:ascii="Maiandra GD" w:hAnsi="Maiandra GD"/>
                <w:sz w:val="20"/>
              </w:rPr>
              <w:t>Lap 1</w:t>
            </w:r>
          </w:p>
        </w:tc>
      </w:tr>
      <w:tr w:rsidR="00BD62D4" w:rsidRPr="00B1010B" w14:paraId="1D391A9B" w14:textId="77777777" w:rsidTr="00C60073">
        <w:tc>
          <w:tcPr>
            <w:tcW w:w="1771" w:type="dxa"/>
            <w:tcBorders>
              <w:bottom w:val="single" w:sz="4" w:space="0" w:color="auto"/>
            </w:tcBorders>
            <w:shd w:val="clear" w:color="auto" w:fill="auto"/>
          </w:tcPr>
          <w:p w14:paraId="2E54A4E3" w14:textId="77777777" w:rsidR="00BD62D4" w:rsidRPr="00B1010B" w:rsidRDefault="00BD62D4" w:rsidP="00C60073">
            <w:pPr>
              <w:jc w:val="center"/>
              <w:rPr>
                <w:rFonts w:ascii="Maiandra GD" w:hAnsi="Maiandra GD"/>
                <w:sz w:val="20"/>
              </w:rPr>
            </w:pPr>
            <w:r w:rsidRPr="00B1010B">
              <w:rPr>
                <w:rFonts w:ascii="Maiandra GD" w:hAnsi="Maiandra GD"/>
                <w:sz w:val="20"/>
              </w:rPr>
              <w:t>Think About It Station</w:t>
            </w:r>
          </w:p>
        </w:tc>
        <w:tc>
          <w:tcPr>
            <w:tcW w:w="1771" w:type="dxa"/>
            <w:tcBorders>
              <w:bottom w:val="single" w:sz="4" w:space="0" w:color="auto"/>
            </w:tcBorders>
            <w:shd w:val="clear" w:color="auto" w:fill="auto"/>
          </w:tcPr>
          <w:p w14:paraId="00466798" w14:textId="77777777" w:rsidR="00BD62D4" w:rsidRPr="00B1010B" w:rsidRDefault="00BD62D4" w:rsidP="00C60073">
            <w:pPr>
              <w:outlineLvl w:val="0"/>
              <w:rPr>
                <w:rFonts w:ascii="Maiandra GD" w:hAnsi="Maiandra GD"/>
                <w:b/>
                <w:sz w:val="20"/>
              </w:rPr>
            </w:pPr>
            <w:r w:rsidRPr="00B1010B">
              <w:rPr>
                <w:rFonts w:ascii="Maiandra GD" w:hAnsi="Maiandra GD"/>
                <w:b/>
                <w:sz w:val="20"/>
              </w:rPr>
              <w:t>25 Push-ups</w:t>
            </w:r>
          </w:p>
          <w:p w14:paraId="2800DE81" w14:textId="77777777" w:rsidR="00BD62D4" w:rsidRPr="00B1010B" w:rsidRDefault="00BD62D4" w:rsidP="00C60073">
            <w:pPr>
              <w:jc w:val="center"/>
              <w:rPr>
                <w:rFonts w:ascii="Maiandra GD" w:hAnsi="Maiandra GD"/>
                <w:sz w:val="20"/>
              </w:rPr>
            </w:pPr>
          </w:p>
        </w:tc>
        <w:tc>
          <w:tcPr>
            <w:tcW w:w="1771" w:type="dxa"/>
            <w:tcBorders>
              <w:bottom w:val="single" w:sz="4" w:space="0" w:color="auto"/>
            </w:tcBorders>
            <w:shd w:val="clear" w:color="auto" w:fill="auto"/>
          </w:tcPr>
          <w:p w14:paraId="4464BBC1" w14:textId="77777777" w:rsidR="00BD62D4" w:rsidRPr="00B1010B" w:rsidRDefault="00BD62D4" w:rsidP="00C60073">
            <w:pPr>
              <w:outlineLvl w:val="0"/>
              <w:rPr>
                <w:rFonts w:ascii="Maiandra GD" w:hAnsi="Maiandra GD"/>
                <w:sz w:val="20"/>
              </w:rPr>
            </w:pPr>
            <w:r>
              <w:rPr>
                <w:rFonts w:ascii="Maiandra GD" w:hAnsi="Maiandra GD"/>
                <w:sz w:val="20"/>
              </w:rPr>
              <w:t>100 Calf Raises</w:t>
            </w:r>
          </w:p>
        </w:tc>
        <w:tc>
          <w:tcPr>
            <w:tcW w:w="1771" w:type="dxa"/>
            <w:tcBorders>
              <w:bottom w:val="single" w:sz="4" w:space="0" w:color="auto"/>
            </w:tcBorders>
            <w:shd w:val="clear" w:color="auto" w:fill="auto"/>
          </w:tcPr>
          <w:p w14:paraId="6783A883" w14:textId="77777777" w:rsidR="00BD62D4" w:rsidRPr="00B1010B" w:rsidRDefault="00BD62D4" w:rsidP="00C60073">
            <w:pPr>
              <w:outlineLvl w:val="0"/>
              <w:rPr>
                <w:rFonts w:ascii="Maiandra GD" w:hAnsi="Maiandra GD"/>
                <w:sz w:val="20"/>
              </w:rPr>
            </w:pPr>
            <w:r>
              <w:rPr>
                <w:rFonts w:ascii="Maiandra GD" w:hAnsi="Maiandra GD"/>
                <w:b/>
                <w:sz w:val="20"/>
              </w:rPr>
              <w:t>Hamstring Stretch</w:t>
            </w:r>
          </w:p>
          <w:p w14:paraId="40E49BC8" w14:textId="77777777" w:rsidR="00BD62D4" w:rsidRPr="00B1010B" w:rsidRDefault="00BD62D4" w:rsidP="00C60073">
            <w:pPr>
              <w:jc w:val="center"/>
              <w:rPr>
                <w:rFonts w:ascii="Maiandra GD" w:hAnsi="Maiandra GD"/>
                <w:sz w:val="20"/>
              </w:rPr>
            </w:pPr>
          </w:p>
        </w:tc>
      </w:tr>
      <w:tr w:rsidR="00BD62D4" w:rsidRPr="00B1010B" w14:paraId="5E6B302F" w14:textId="77777777" w:rsidTr="00C60073">
        <w:tc>
          <w:tcPr>
            <w:tcW w:w="1771" w:type="dxa"/>
            <w:shd w:val="clear" w:color="auto" w:fill="A6A6A6"/>
          </w:tcPr>
          <w:p w14:paraId="32BE62B5" w14:textId="77777777" w:rsidR="00BD62D4" w:rsidRPr="00B1010B" w:rsidRDefault="00BD62D4" w:rsidP="00C60073">
            <w:pPr>
              <w:jc w:val="center"/>
              <w:rPr>
                <w:rFonts w:ascii="Maiandra GD" w:hAnsi="Maiandra GD"/>
                <w:sz w:val="20"/>
              </w:rPr>
            </w:pPr>
            <w:r>
              <w:rPr>
                <w:rFonts w:ascii="Maiandra GD" w:hAnsi="Maiandra GD"/>
                <w:sz w:val="20"/>
              </w:rPr>
              <w:t>Lap 2</w:t>
            </w:r>
          </w:p>
        </w:tc>
        <w:tc>
          <w:tcPr>
            <w:tcW w:w="1771" w:type="dxa"/>
            <w:shd w:val="clear" w:color="auto" w:fill="A6A6A6"/>
          </w:tcPr>
          <w:p w14:paraId="4CDD8EA6" w14:textId="77777777" w:rsidR="00BD62D4" w:rsidRPr="00B1010B" w:rsidRDefault="00BD62D4" w:rsidP="00C60073">
            <w:pPr>
              <w:jc w:val="center"/>
              <w:rPr>
                <w:rFonts w:ascii="Maiandra GD" w:hAnsi="Maiandra GD"/>
                <w:sz w:val="20"/>
              </w:rPr>
            </w:pPr>
            <w:r>
              <w:rPr>
                <w:rFonts w:ascii="Maiandra GD" w:hAnsi="Maiandra GD"/>
                <w:sz w:val="20"/>
              </w:rPr>
              <w:t>Lap 2</w:t>
            </w:r>
          </w:p>
        </w:tc>
        <w:tc>
          <w:tcPr>
            <w:tcW w:w="1771" w:type="dxa"/>
            <w:shd w:val="clear" w:color="auto" w:fill="A6A6A6"/>
          </w:tcPr>
          <w:p w14:paraId="6AB6486C" w14:textId="77777777" w:rsidR="00BD62D4" w:rsidRPr="00B1010B" w:rsidRDefault="00BD62D4" w:rsidP="00C60073">
            <w:pPr>
              <w:jc w:val="center"/>
              <w:rPr>
                <w:rFonts w:ascii="Maiandra GD" w:hAnsi="Maiandra GD"/>
                <w:sz w:val="20"/>
              </w:rPr>
            </w:pPr>
            <w:r>
              <w:rPr>
                <w:rFonts w:ascii="Maiandra GD" w:hAnsi="Maiandra GD"/>
                <w:sz w:val="20"/>
              </w:rPr>
              <w:t>Lap 2</w:t>
            </w:r>
          </w:p>
        </w:tc>
        <w:tc>
          <w:tcPr>
            <w:tcW w:w="1771" w:type="dxa"/>
            <w:shd w:val="clear" w:color="auto" w:fill="A6A6A6"/>
          </w:tcPr>
          <w:p w14:paraId="6E055A6E" w14:textId="77777777" w:rsidR="00BD62D4" w:rsidRPr="00B1010B" w:rsidRDefault="00BD62D4" w:rsidP="00C60073">
            <w:pPr>
              <w:jc w:val="center"/>
              <w:rPr>
                <w:rFonts w:ascii="Maiandra GD" w:hAnsi="Maiandra GD"/>
                <w:sz w:val="20"/>
              </w:rPr>
            </w:pPr>
            <w:r>
              <w:rPr>
                <w:rFonts w:ascii="Maiandra GD" w:hAnsi="Maiandra GD"/>
                <w:sz w:val="20"/>
              </w:rPr>
              <w:t>Lap 2</w:t>
            </w:r>
          </w:p>
        </w:tc>
      </w:tr>
      <w:tr w:rsidR="00BD62D4" w:rsidRPr="00B1010B" w14:paraId="5F16FA49" w14:textId="77777777" w:rsidTr="00C60073">
        <w:tc>
          <w:tcPr>
            <w:tcW w:w="1771" w:type="dxa"/>
            <w:tcBorders>
              <w:bottom w:val="single" w:sz="4" w:space="0" w:color="auto"/>
            </w:tcBorders>
            <w:shd w:val="clear" w:color="auto" w:fill="auto"/>
          </w:tcPr>
          <w:p w14:paraId="51246F96" w14:textId="77777777" w:rsidR="00BD62D4" w:rsidRPr="00B1010B" w:rsidRDefault="00BD62D4" w:rsidP="00C60073">
            <w:pPr>
              <w:jc w:val="center"/>
              <w:rPr>
                <w:rFonts w:ascii="Maiandra GD" w:hAnsi="Maiandra GD"/>
                <w:sz w:val="20"/>
              </w:rPr>
            </w:pPr>
            <w:r w:rsidRPr="00B1010B">
              <w:rPr>
                <w:rFonts w:ascii="Maiandra GD" w:hAnsi="Maiandra GD"/>
                <w:sz w:val="20"/>
              </w:rPr>
              <w:t>Think About It Station</w:t>
            </w:r>
          </w:p>
        </w:tc>
        <w:tc>
          <w:tcPr>
            <w:tcW w:w="1771" w:type="dxa"/>
            <w:tcBorders>
              <w:bottom w:val="single" w:sz="4" w:space="0" w:color="auto"/>
            </w:tcBorders>
            <w:shd w:val="clear" w:color="auto" w:fill="auto"/>
          </w:tcPr>
          <w:p w14:paraId="7DD9B8A3" w14:textId="77777777" w:rsidR="00BD62D4" w:rsidRPr="00B1010B" w:rsidRDefault="00BD62D4" w:rsidP="00C60073">
            <w:pPr>
              <w:outlineLvl w:val="0"/>
              <w:rPr>
                <w:rFonts w:ascii="Maiandra GD" w:hAnsi="Maiandra GD"/>
                <w:b/>
                <w:sz w:val="20"/>
              </w:rPr>
            </w:pPr>
            <w:r w:rsidRPr="00B1010B">
              <w:rPr>
                <w:rFonts w:ascii="Maiandra GD" w:hAnsi="Maiandra GD"/>
                <w:b/>
                <w:sz w:val="20"/>
              </w:rPr>
              <w:t>25 Push-ups</w:t>
            </w:r>
          </w:p>
          <w:p w14:paraId="248D3BAE" w14:textId="77777777" w:rsidR="00BD62D4" w:rsidRPr="00B1010B" w:rsidRDefault="00BD62D4" w:rsidP="00C60073">
            <w:pPr>
              <w:jc w:val="center"/>
              <w:rPr>
                <w:rFonts w:ascii="Maiandra GD" w:hAnsi="Maiandra GD"/>
                <w:sz w:val="20"/>
              </w:rPr>
            </w:pPr>
          </w:p>
        </w:tc>
        <w:tc>
          <w:tcPr>
            <w:tcW w:w="1771" w:type="dxa"/>
            <w:tcBorders>
              <w:bottom w:val="single" w:sz="4" w:space="0" w:color="auto"/>
            </w:tcBorders>
            <w:shd w:val="clear" w:color="auto" w:fill="auto"/>
          </w:tcPr>
          <w:p w14:paraId="59373C6E" w14:textId="77777777" w:rsidR="00BD62D4" w:rsidRPr="00B1010B" w:rsidRDefault="00BD62D4" w:rsidP="00C60073">
            <w:pPr>
              <w:outlineLvl w:val="0"/>
              <w:rPr>
                <w:rFonts w:ascii="Maiandra GD" w:hAnsi="Maiandra GD"/>
                <w:sz w:val="20"/>
              </w:rPr>
            </w:pPr>
            <w:r>
              <w:rPr>
                <w:rFonts w:ascii="Maiandra GD" w:hAnsi="Maiandra GD"/>
                <w:sz w:val="20"/>
              </w:rPr>
              <w:t>100 Calf Raises</w:t>
            </w:r>
          </w:p>
        </w:tc>
        <w:tc>
          <w:tcPr>
            <w:tcW w:w="1771" w:type="dxa"/>
            <w:tcBorders>
              <w:bottom w:val="single" w:sz="4" w:space="0" w:color="auto"/>
            </w:tcBorders>
            <w:shd w:val="clear" w:color="auto" w:fill="auto"/>
          </w:tcPr>
          <w:p w14:paraId="371626F9" w14:textId="77777777" w:rsidR="00BD62D4" w:rsidRPr="00B1010B" w:rsidRDefault="00BD62D4" w:rsidP="00C60073">
            <w:pPr>
              <w:outlineLvl w:val="0"/>
              <w:rPr>
                <w:rFonts w:ascii="Maiandra GD" w:hAnsi="Maiandra GD"/>
                <w:sz w:val="20"/>
              </w:rPr>
            </w:pPr>
            <w:r>
              <w:rPr>
                <w:rFonts w:ascii="Maiandra GD" w:hAnsi="Maiandra GD"/>
                <w:b/>
                <w:sz w:val="20"/>
              </w:rPr>
              <w:t>Hamstring Stretch</w:t>
            </w:r>
          </w:p>
          <w:p w14:paraId="67E1DE38" w14:textId="77777777" w:rsidR="00BD62D4" w:rsidRPr="00B1010B" w:rsidRDefault="00BD62D4" w:rsidP="00C60073">
            <w:pPr>
              <w:jc w:val="center"/>
              <w:rPr>
                <w:rFonts w:ascii="Maiandra GD" w:hAnsi="Maiandra GD"/>
                <w:sz w:val="20"/>
              </w:rPr>
            </w:pPr>
          </w:p>
        </w:tc>
      </w:tr>
      <w:tr w:rsidR="00BD62D4" w:rsidRPr="00B1010B" w14:paraId="29E8D1EB" w14:textId="77777777" w:rsidTr="00C60073">
        <w:tc>
          <w:tcPr>
            <w:tcW w:w="1771" w:type="dxa"/>
            <w:shd w:val="clear" w:color="auto" w:fill="D9D9D9"/>
          </w:tcPr>
          <w:p w14:paraId="0F8CAA99" w14:textId="77777777" w:rsidR="00BD62D4" w:rsidRPr="00B1010B" w:rsidRDefault="00BD62D4" w:rsidP="00C60073">
            <w:pPr>
              <w:jc w:val="center"/>
              <w:rPr>
                <w:rFonts w:ascii="Maiandra GD" w:hAnsi="Maiandra GD"/>
                <w:sz w:val="20"/>
              </w:rPr>
            </w:pPr>
            <w:r>
              <w:rPr>
                <w:rFonts w:ascii="Maiandra GD" w:hAnsi="Maiandra GD"/>
                <w:sz w:val="20"/>
              </w:rPr>
              <w:t>Lap 3</w:t>
            </w:r>
          </w:p>
        </w:tc>
        <w:tc>
          <w:tcPr>
            <w:tcW w:w="1771" w:type="dxa"/>
            <w:shd w:val="clear" w:color="auto" w:fill="D9D9D9"/>
          </w:tcPr>
          <w:p w14:paraId="22796E86" w14:textId="77777777" w:rsidR="00BD62D4" w:rsidRPr="00B1010B" w:rsidRDefault="00BD62D4" w:rsidP="00C60073">
            <w:pPr>
              <w:jc w:val="center"/>
              <w:rPr>
                <w:rFonts w:ascii="Maiandra GD" w:hAnsi="Maiandra GD"/>
                <w:sz w:val="20"/>
              </w:rPr>
            </w:pPr>
            <w:r>
              <w:rPr>
                <w:rFonts w:ascii="Maiandra GD" w:hAnsi="Maiandra GD"/>
                <w:sz w:val="20"/>
              </w:rPr>
              <w:t>Lap 3</w:t>
            </w:r>
          </w:p>
        </w:tc>
        <w:tc>
          <w:tcPr>
            <w:tcW w:w="1771" w:type="dxa"/>
            <w:shd w:val="clear" w:color="auto" w:fill="D9D9D9"/>
          </w:tcPr>
          <w:p w14:paraId="2791D456" w14:textId="77777777" w:rsidR="00BD62D4" w:rsidRPr="00B1010B" w:rsidRDefault="00BD62D4" w:rsidP="00C60073">
            <w:pPr>
              <w:jc w:val="center"/>
              <w:rPr>
                <w:rFonts w:ascii="Maiandra GD" w:hAnsi="Maiandra GD"/>
                <w:sz w:val="20"/>
              </w:rPr>
            </w:pPr>
            <w:r>
              <w:rPr>
                <w:rFonts w:ascii="Maiandra GD" w:hAnsi="Maiandra GD"/>
                <w:sz w:val="20"/>
              </w:rPr>
              <w:t>Lap 3</w:t>
            </w:r>
          </w:p>
        </w:tc>
        <w:tc>
          <w:tcPr>
            <w:tcW w:w="1771" w:type="dxa"/>
            <w:shd w:val="clear" w:color="auto" w:fill="D9D9D9"/>
          </w:tcPr>
          <w:p w14:paraId="208BAFED" w14:textId="77777777" w:rsidR="00BD62D4" w:rsidRPr="00B1010B" w:rsidRDefault="00BD62D4" w:rsidP="00C60073">
            <w:pPr>
              <w:jc w:val="center"/>
              <w:rPr>
                <w:rFonts w:ascii="Maiandra GD" w:hAnsi="Maiandra GD"/>
                <w:sz w:val="20"/>
              </w:rPr>
            </w:pPr>
            <w:r>
              <w:rPr>
                <w:rFonts w:ascii="Maiandra GD" w:hAnsi="Maiandra GD"/>
                <w:sz w:val="20"/>
              </w:rPr>
              <w:t>Lap 3</w:t>
            </w:r>
          </w:p>
        </w:tc>
      </w:tr>
      <w:tr w:rsidR="00BD62D4" w:rsidRPr="00B1010B" w14:paraId="310C5AEE" w14:textId="77777777" w:rsidTr="00C60073">
        <w:tc>
          <w:tcPr>
            <w:tcW w:w="1771" w:type="dxa"/>
            <w:tcBorders>
              <w:bottom w:val="single" w:sz="4" w:space="0" w:color="auto"/>
            </w:tcBorders>
            <w:shd w:val="clear" w:color="auto" w:fill="auto"/>
          </w:tcPr>
          <w:p w14:paraId="63C9EE66" w14:textId="77777777" w:rsidR="00BD62D4" w:rsidRPr="00B1010B" w:rsidRDefault="00BD62D4" w:rsidP="00C60073">
            <w:pPr>
              <w:jc w:val="center"/>
              <w:rPr>
                <w:rFonts w:ascii="Maiandra GD" w:hAnsi="Maiandra GD"/>
                <w:sz w:val="20"/>
              </w:rPr>
            </w:pPr>
            <w:r w:rsidRPr="00B1010B">
              <w:rPr>
                <w:rFonts w:ascii="Maiandra GD" w:hAnsi="Maiandra GD"/>
                <w:sz w:val="20"/>
              </w:rPr>
              <w:t>Think About It Station</w:t>
            </w:r>
          </w:p>
        </w:tc>
        <w:tc>
          <w:tcPr>
            <w:tcW w:w="1771" w:type="dxa"/>
            <w:tcBorders>
              <w:bottom w:val="single" w:sz="4" w:space="0" w:color="auto"/>
            </w:tcBorders>
            <w:shd w:val="clear" w:color="auto" w:fill="auto"/>
          </w:tcPr>
          <w:p w14:paraId="54CBAA93" w14:textId="77777777" w:rsidR="00BD62D4" w:rsidRPr="00B1010B" w:rsidRDefault="00BD62D4" w:rsidP="00C60073">
            <w:pPr>
              <w:outlineLvl w:val="0"/>
              <w:rPr>
                <w:rFonts w:ascii="Maiandra GD" w:hAnsi="Maiandra GD"/>
                <w:b/>
                <w:sz w:val="20"/>
              </w:rPr>
            </w:pPr>
            <w:r w:rsidRPr="00B1010B">
              <w:rPr>
                <w:rFonts w:ascii="Maiandra GD" w:hAnsi="Maiandra GD"/>
                <w:b/>
                <w:sz w:val="20"/>
              </w:rPr>
              <w:t>25 Push-ups</w:t>
            </w:r>
          </w:p>
          <w:p w14:paraId="245BBC58" w14:textId="77777777" w:rsidR="00BD62D4" w:rsidRPr="00B1010B" w:rsidRDefault="00BD62D4" w:rsidP="00C60073">
            <w:pPr>
              <w:jc w:val="center"/>
              <w:rPr>
                <w:rFonts w:ascii="Maiandra GD" w:hAnsi="Maiandra GD"/>
                <w:sz w:val="20"/>
              </w:rPr>
            </w:pPr>
          </w:p>
        </w:tc>
        <w:tc>
          <w:tcPr>
            <w:tcW w:w="1771" w:type="dxa"/>
            <w:tcBorders>
              <w:bottom w:val="single" w:sz="4" w:space="0" w:color="auto"/>
            </w:tcBorders>
            <w:shd w:val="clear" w:color="auto" w:fill="auto"/>
          </w:tcPr>
          <w:p w14:paraId="6E5547DE" w14:textId="77777777" w:rsidR="00BD62D4" w:rsidRPr="00B1010B" w:rsidRDefault="00BD62D4" w:rsidP="00C60073">
            <w:pPr>
              <w:outlineLvl w:val="0"/>
              <w:rPr>
                <w:rFonts w:ascii="Maiandra GD" w:hAnsi="Maiandra GD"/>
                <w:sz w:val="20"/>
              </w:rPr>
            </w:pPr>
            <w:r>
              <w:rPr>
                <w:rFonts w:ascii="Maiandra GD" w:hAnsi="Maiandra GD"/>
                <w:sz w:val="20"/>
              </w:rPr>
              <w:t>100 Calf Raises</w:t>
            </w:r>
          </w:p>
        </w:tc>
        <w:tc>
          <w:tcPr>
            <w:tcW w:w="1771" w:type="dxa"/>
            <w:tcBorders>
              <w:bottom w:val="single" w:sz="4" w:space="0" w:color="auto"/>
            </w:tcBorders>
            <w:shd w:val="clear" w:color="auto" w:fill="auto"/>
          </w:tcPr>
          <w:p w14:paraId="58B30FED" w14:textId="77777777" w:rsidR="00BD62D4" w:rsidRPr="00B1010B" w:rsidRDefault="00BD62D4" w:rsidP="00C60073">
            <w:pPr>
              <w:outlineLvl w:val="0"/>
              <w:rPr>
                <w:rFonts w:ascii="Maiandra GD" w:hAnsi="Maiandra GD"/>
                <w:sz w:val="20"/>
              </w:rPr>
            </w:pPr>
            <w:r>
              <w:rPr>
                <w:rFonts w:ascii="Maiandra GD" w:hAnsi="Maiandra GD"/>
                <w:b/>
                <w:sz w:val="20"/>
              </w:rPr>
              <w:t>Hamstring Stretch</w:t>
            </w:r>
          </w:p>
          <w:p w14:paraId="6876CFBC" w14:textId="77777777" w:rsidR="00BD62D4" w:rsidRPr="00B1010B" w:rsidRDefault="00BD62D4" w:rsidP="00C60073">
            <w:pPr>
              <w:jc w:val="center"/>
              <w:rPr>
                <w:rFonts w:ascii="Maiandra GD" w:hAnsi="Maiandra GD"/>
                <w:sz w:val="20"/>
              </w:rPr>
            </w:pPr>
          </w:p>
        </w:tc>
      </w:tr>
      <w:tr w:rsidR="00BD62D4" w:rsidRPr="00B1010B" w14:paraId="04974D16" w14:textId="77777777" w:rsidTr="00C60073">
        <w:tc>
          <w:tcPr>
            <w:tcW w:w="1771" w:type="dxa"/>
            <w:tcBorders>
              <w:bottom w:val="single" w:sz="4" w:space="0" w:color="auto"/>
            </w:tcBorders>
            <w:shd w:val="clear" w:color="auto" w:fill="BFBFBF"/>
          </w:tcPr>
          <w:p w14:paraId="42092B10" w14:textId="77777777" w:rsidR="00BD62D4" w:rsidRPr="00B1010B" w:rsidRDefault="00BD62D4" w:rsidP="00C60073">
            <w:pPr>
              <w:jc w:val="center"/>
              <w:rPr>
                <w:rFonts w:ascii="Maiandra GD" w:hAnsi="Maiandra GD"/>
                <w:sz w:val="20"/>
              </w:rPr>
            </w:pPr>
            <w:r>
              <w:rPr>
                <w:rFonts w:ascii="Maiandra GD" w:hAnsi="Maiandra GD"/>
                <w:sz w:val="20"/>
              </w:rPr>
              <w:t>Lap 4</w:t>
            </w:r>
          </w:p>
        </w:tc>
        <w:tc>
          <w:tcPr>
            <w:tcW w:w="1771" w:type="dxa"/>
            <w:tcBorders>
              <w:bottom w:val="single" w:sz="4" w:space="0" w:color="auto"/>
            </w:tcBorders>
            <w:shd w:val="clear" w:color="auto" w:fill="BFBFBF"/>
          </w:tcPr>
          <w:p w14:paraId="74C5CD0A" w14:textId="77777777" w:rsidR="00BD62D4" w:rsidRPr="00B1010B" w:rsidRDefault="00BD62D4" w:rsidP="00C60073">
            <w:pPr>
              <w:jc w:val="center"/>
              <w:rPr>
                <w:rFonts w:ascii="Maiandra GD" w:hAnsi="Maiandra GD"/>
                <w:sz w:val="20"/>
              </w:rPr>
            </w:pPr>
            <w:r>
              <w:rPr>
                <w:rFonts w:ascii="Maiandra GD" w:hAnsi="Maiandra GD"/>
                <w:sz w:val="20"/>
              </w:rPr>
              <w:t>Lap 4</w:t>
            </w:r>
          </w:p>
        </w:tc>
        <w:tc>
          <w:tcPr>
            <w:tcW w:w="1771" w:type="dxa"/>
            <w:tcBorders>
              <w:bottom w:val="single" w:sz="4" w:space="0" w:color="auto"/>
            </w:tcBorders>
            <w:shd w:val="clear" w:color="auto" w:fill="BFBFBF"/>
          </w:tcPr>
          <w:p w14:paraId="6357FCBB" w14:textId="77777777" w:rsidR="00BD62D4" w:rsidRPr="00B1010B" w:rsidRDefault="00BD62D4" w:rsidP="00C60073">
            <w:pPr>
              <w:jc w:val="center"/>
              <w:rPr>
                <w:rFonts w:ascii="Maiandra GD" w:hAnsi="Maiandra GD"/>
                <w:sz w:val="20"/>
              </w:rPr>
            </w:pPr>
            <w:r>
              <w:rPr>
                <w:rFonts w:ascii="Maiandra GD" w:hAnsi="Maiandra GD"/>
                <w:sz w:val="20"/>
              </w:rPr>
              <w:t>Lap 4</w:t>
            </w:r>
          </w:p>
        </w:tc>
        <w:tc>
          <w:tcPr>
            <w:tcW w:w="1771" w:type="dxa"/>
            <w:tcBorders>
              <w:bottom w:val="single" w:sz="4" w:space="0" w:color="auto"/>
            </w:tcBorders>
            <w:shd w:val="clear" w:color="auto" w:fill="BFBFBF"/>
          </w:tcPr>
          <w:p w14:paraId="418774C4" w14:textId="77777777" w:rsidR="00BD62D4" w:rsidRPr="00B1010B" w:rsidRDefault="00BD62D4" w:rsidP="00C60073">
            <w:pPr>
              <w:jc w:val="center"/>
              <w:rPr>
                <w:rFonts w:ascii="Maiandra GD" w:hAnsi="Maiandra GD"/>
                <w:sz w:val="20"/>
              </w:rPr>
            </w:pPr>
            <w:r>
              <w:rPr>
                <w:rFonts w:ascii="Maiandra GD" w:hAnsi="Maiandra GD"/>
                <w:sz w:val="20"/>
              </w:rPr>
              <w:t>Lap 4</w:t>
            </w:r>
          </w:p>
        </w:tc>
      </w:tr>
      <w:tr w:rsidR="00BD62D4" w:rsidRPr="00B1010B" w14:paraId="4489338F" w14:textId="77777777" w:rsidTr="00C60073">
        <w:tc>
          <w:tcPr>
            <w:tcW w:w="1771" w:type="dxa"/>
            <w:tcBorders>
              <w:bottom w:val="single" w:sz="4" w:space="0" w:color="auto"/>
            </w:tcBorders>
            <w:shd w:val="clear" w:color="auto" w:fill="auto"/>
          </w:tcPr>
          <w:p w14:paraId="3B74FC37" w14:textId="77777777" w:rsidR="00BD62D4" w:rsidRPr="00B1010B" w:rsidRDefault="00BD62D4" w:rsidP="00C60073">
            <w:pPr>
              <w:jc w:val="center"/>
              <w:rPr>
                <w:rFonts w:ascii="Maiandra GD" w:hAnsi="Maiandra GD"/>
                <w:sz w:val="20"/>
              </w:rPr>
            </w:pPr>
            <w:r w:rsidRPr="00B1010B">
              <w:rPr>
                <w:rFonts w:ascii="Maiandra GD" w:hAnsi="Maiandra GD"/>
                <w:sz w:val="20"/>
              </w:rPr>
              <w:t>Think About It Station</w:t>
            </w:r>
          </w:p>
        </w:tc>
        <w:tc>
          <w:tcPr>
            <w:tcW w:w="1771" w:type="dxa"/>
            <w:tcBorders>
              <w:bottom w:val="single" w:sz="4" w:space="0" w:color="auto"/>
            </w:tcBorders>
            <w:shd w:val="clear" w:color="auto" w:fill="auto"/>
          </w:tcPr>
          <w:p w14:paraId="11FC9ECD" w14:textId="77777777" w:rsidR="00BD62D4" w:rsidRPr="00B1010B" w:rsidRDefault="00BD62D4" w:rsidP="00C60073">
            <w:pPr>
              <w:outlineLvl w:val="0"/>
              <w:rPr>
                <w:rFonts w:ascii="Maiandra GD" w:hAnsi="Maiandra GD"/>
                <w:b/>
                <w:sz w:val="20"/>
              </w:rPr>
            </w:pPr>
            <w:r w:rsidRPr="00B1010B">
              <w:rPr>
                <w:rFonts w:ascii="Maiandra GD" w:hAnsi="Maiandra GD"/>
                <w:b/>
                <w:sz w:val="20"/>
              </w:rPr>
              <w:t>25 Push-ups</w:t>
            </w:r>
          </w:p>
          <w:p w14:paraId="2364E9A1" w14:textId="77777777" w:rsidR="00BD62D4" w:rsidRPr="00B1010B" w:rsidRDefault="00BD62D4" w:rsidP="00C60073">
            <w:pPr>
              <w:jc w:val="center"/>
              <w:rPr>
                <w:rFonts w:ascii="Maiandra GD" w:hAnsi="Maiandra GD"/>
                <w:sz w:val="20"/>
              </w:rPr>
            </w:pPr>
          </w:p>
        </w:tc>
        <w:tc>
          <w:tcPr>
            <w:tcW w:w="1771" w:type="dxa"/>
            <w:tcBorders>
              <w:bottom w:val="single" w:sz="4" w:space="0" w:color="auto"/>
            </w:tcBorders>
            <w:shd w:val="clear" w:color="auto" w:fill="auto"/>
          </w:tcPr>
          <w:p w14:paraId="71638014" w14:textId="77777777" w:rsidR="00BD62D4" w:rsidRPr="00B1010B" w:rsidRDefault="00BD62D4" w:rsidP="00C60073">
            <w:pPr>
              <w:outlineLvl w:val="0"/>
              <w:rPr>
                <w:rFonts w:ascii="Maiandra GD" w:hAnsi="Maiandra GD"/>
                <w:sz w:val="20"/>
              </w:rPr>
            </w:pPr>
            <w:r>
              <w:rPr>
                <w:rFonts w:ascii="Maiandra GD" w:hAnsi="Maiandra GD"/>
                <w:sz w:val="20"/>
              </w:rPr>
              <w:t>100 Calf Raises</w:t>
            </w:r>
          </w:p>
        </w:tc>
        <w:tc>
          <w:tcPr>
            <w:tcW w:w="1771" w:type="dxa"/>
            <w:tcBorders>
              <w:bottom w:val="single" w:sz="4" w:space="0" w:color="auto"/>
            </w:tcBorders>
            <w:shd w:val="clear" w:color="auto" w:fill="auto"/>
          </w:tcPr>
          <w:p w14:paraId="4CA72D7F" w14:textId="5306AFD3" w:rsidR="00BD62D4" w:rsidRPr="00B1010B" w:rsidRDefault="00BD62D4" w:rsidP="008A459A">
            <w:pPr>
              <w:outlineLvl w:val="0"/>
              <w:rPr>
                <w:rFonts w:ascii="Maiandra GD" w:hAnsi="Maiandra GD"/>
                <w:sz w:val="20"/>
              </w:rPr>
            </w:pPr>
            <w:r>
              <w:rPr>
                <w:rFonts w:ascii="Maiandra GD" w:hAnsi="Maiandra GD"/>
                <w:b/>
                <w:sz w:val="20"/>
              </w:rPr>
              <w:t>Hamstring Stretch</w:t>
            </w:r>
          </w:p>
        </w:tc>
      </w:tr>
    </w:tbl>
    <w:p w14:paraId="5E8BC74B" w14:textId="77777777" w:rsidR="00BD62D4" w:rsidRPr="00B1010B" w:rsidRDefault="00BD62D4" w:rsidP="00BD62D4">
      <w:pPr>
        <w:rPr>
          <w:rFonts w:ascii="Maiandra GD" w:hAnsi="Maiandra GD"/>
          <w:sz w:val="20"/>
        </w:rPr>
      </w:pPr>
    </w:p>
    <w:p w14:paraId="336979FD" w14:textId="77777777" w:rsidR="00BD62D4" w:rsidRPr="00ED2C8D" w:rsidRDefault="00BD62D4" w:rsidP="00BD62D4">
      <w:pPr>
        <w:jc w:val="center"/>
        <w:outlineLvl w:val="0"/>
        <w:rPr>
          <w:rFonts w:ascii="Times New Roman" w:hAnsi="Times New Roman" w:cs="Times New Roman"/>
          <w:sz w:val="20"/>
        </w:rPr>
      </w:pPr>
      <w:r w:rsidRPr="00CB31EB">
        <w:rPr>
          <w:rFonts w:ascii="Arial" w:hAnsi="Arial" w:cs="Arial"/>
          <w:color w:val="555555"/>
          <w:sz w:val="20"/>
          <w:szCs w:val="20"/>
          <w:u w:val="single"/>
        </w:rPr>
        <w:t>Introduction to Fitness Components</w:t>
      </w:r>
    </w:p>
    <w:p w14:paraId="7079AE68" w14:textId="77777777" w:rsidR="00BD62D4" w:rsidRPr="00DB21D8" w:rsidRDefault="00BD62D4" w:rsidP="00BD62D4">
      <w:pPr>
        <w:shd w:val="clear" w:color="auto" w:fill="FFFFFF"/>
        <w:spacing w:after="270" w:line="390" w:lineRule="atLeast"/>
        <w:rPr>
          <w:rFonts w:ascii="Arial" w:hAnsi="Arial" w:cs="Arial"/>
          <w:color w:val="555555"/>
          <w:sz w:val="20"/>
          <w:szCs w:val="20"/>
        </w:rPr>
      </w:pPr>
      <w:r>
        <w:rPr>
          <w:rFonts w:ascii="Arial" w:hAnsi="Arial" w:cs="Arial"/>
          <w:color w:val="555555"/>
          <w:sz w:val="20"/>
          <w:szCs w:val="20"/>
        </w:rPr>
        <w:t>The five</w:t>
      </w:r>
      <w:r w:rsidRPr="00CB31EB">
        <w:rPr>
          <w:rFonts w:ascii="Arial" w:hAnsi="Arial" w:cs="Arial"/>
          <w:color w:val="555555"/>
          <w:sz w:val="20"/>
          <w:szCs w:val="20"/>
        </w:rPr>
        <w:t> components of physical fitness are used to measure your level of physical fitness. Total fitness is defined by how well your body performs in each of 5 categories.</w:t>
      </w:r>
      <w:r>
        <w:rPr>
          <w:rFonts w:ascii="Arial" w:hAnsi="Arial" w:cs="Arial"/>
          <w:color w:val="555555"/>
          <w:sz w:val="20"/>
          <w:szCs w:val="20"/>
        </w:rPr>
        <w:t xml:space="preserve"> </w:t>
      </w:r>
      <w:r w:rsidRPr="00CB31EB">
        <w:rPr>
          <w:rFonts w:ascii="Arial" w:hAnsi="Arial" w:cs="Arial"/>
          <w:color w:val="555555"/>
          <w:sz w:val="20"/>
          <w:szCs w:val="20"/>
        </w:rPr>
        <w:t>The five components of physical fitness are:</w:t>
      </w:r>
      <w:r>
        <w:rPr>
          <w:rFonts w:ascii="Arial" w:hAnsi="Arial" w:cs="Arial"/>
          <w:color w:val="555555"/>
          <w:sz w:val="20"/>
          <w:szCs w:val="20"/>
        </w:rPr>
        <w:t xml:space="preserve"> </w:t>
      </w:r>
      <w:r w:rsidRPr="00CB31EB">
        <w:rPr>
          <w:rFonts w:ascii="Arial" w:hAnsi="Arial" w:cs="Arial"/>
          <w:color w:val="555555"/>
          <w:sz w:val="20"/>
          <w:szCs w:val="20"/>
        </w:rPr>
        <w:t>Cardiovascular endurance</w:t>
      </w:r>
      <w:r>
        <w:rPr>
          <w:rFonts w:ascii="Arial" w:hAnsi="Arial" w:cs="Arial"/>
          <w:color w:val="555555"/>
          <w:sz w:val="20"/>
          <w:szCs w:val="20"/>
        </w:rPr>
        <w:t xml:space="preserve">, </w:t>
      </w:r>
      <w:r w:rsidRPr="00CB31EB">
        <w:rPr>
          <w:rFonts w:ascii="Arial" w:hAnsi="Arial" w:cs="Arial"/>
          <w:color w:val="555555"/>
          <w:sz w:val="20"/>
          <w:szCs w:val="20"/>
        </w:rPr>
        <w:t>Muscle strength</w:t>
      </w:r>
      <w:r>
        <w:rPr>
          <w:rFonts w:ascii="Arial" w:hAnsi="Arial" w:cs="Arial"/>
          <w:color w:val="555555"/>
          <w:sz w:val="20"/>
          <w:szCs w:val="20"/>
        </w:rPr>
        <w:t xml:space="preserve">, </w:t>
      </w:r>
      <w:r w:rsidRPr="00CB31EB">
        <w:rPr>
          <w:rFonts w:ascii="Arial" w:hAnsi="Arial" w:cs="Arial"/>
          <w:color w:val="555555"/>
          <w:sz w:val="20"/>
          <w:szCs w:val="20"/>
        </w:rPr>
        <w:t>Muscle endurance</w:t>
      </w:r>
      <w:r>
        <w:rPr>
          <w:rFonts w:ascii="Arial" w:hAnsi="Arial" w:cs="Arial"/>
          <w:color w:val="555555"/>
          <w:sz w:val="20"/>
          <w:szCs w:val="20"/>
        </w:rPr>
        <w:t xml:space="preserve">, </w:t>
      </w:r>
      <w:r w:rsidRPr="00CB31EB">
        <w:rPr>
          <w:rFonts w:ascii="Arial" w:hAnsi="Arial" w:cs="Arial"/>
          <w:color w:val="555555"/>
          <w:sz w:val="20"/>
          <w:szCs w:val="20"/>
        </w:rPr>
        <w:t>Flexibility</w:t>
      </w:r>
      <w:r>
        <w:rPr>
          <w:rFonts w:ascii="Arial" w:hAnsi="Arial" w:cs="Arial"/>
          <w:color w:val="555555"/>
          <w:sz w:val="20"/>
          <w:szCs w:val="20"/>
        </w:rPr>
        <w:t xml:space="preserve">, and </w:t>
      </w:r>
      <w:r w:rsidRPr="00CB31EB">
        <w:rPr>
          <w:rFonts w:ascii="Arial" w:hAnsi="Arial" w:cs="Arial"/>
          <w:color w:val="555555"/>
          <w:sz w:val="20"/>
          <w:szCs w:val="20"/>
        </w:rPr>
        <w:t>Body composition</w:t>
      </w:r>
      <w:r>
        <w:rPr>
          <w:rFonts w:ascii="Arial" w:hAnsi="Arial" w:cs="Arial"/>
          <w:color w:val="555555"/>
          <w:sz w:val="20"/>
          <w:szCs w:val="20"/>
        </w:rPr>
        <w:t>.</w:t>
      </w:r>
    </w:p>
    <w:p w14:paraId="0724C146" w14:textId="77777777" w:rsidR="00BD62D4" w:rsidRPr="0084145D" w:rsidRDefault="00BD62D4" w:rsidP="00BD62D4">
      <w:pPr>
        <w:shd w:val="clear" w:color="auto" w:fill="FFFFFF"/>
        <w:spacing w:after="270" w:line="390" w:lineRule="atLeast"/>
        <w:rPr>
          <w:rFonts w:ascii="Arial" w:hAnsi="Arial" w:cs="Arial"/>
          <w:color w:val="555555"/>
          <w:sz w:val="20"/>
          <w:szCs w:val="72"/>
          <w:u w:val="single"/>
        </w:rPr>
      </w:pPr>
      <w:r w:rsidRPr="0084145D">
        <w:rPr>
          <w:rFonts w:ascii="Arial" w:hAnsi="Arial" w:cs="Arial"/>
          <w:color w:val="555555"/>
          <w:sz w:val="20"/>
          <w:szCs w:val="72"/>
          <w:u w:val="single"/>
        </w:rPr>
        <w:t>Cardiovascular Endurance</w:t>
      </w:r>
    </w:p>
    <w:p w14:paraId="281746B7" w14:textId="77777777" w:rsidR="00BD62D4" w:rsidRPr="0084145D" w:rsidRDefault="00BD62D4" w:rsidP="00BD62D4">
      <w:pPr>
        <w:shd w:val="clear" w:color="auto" w:fill="FFFFFF"/>
        <w:spacing w:after="270" w:line="390" w:lineRule="atLeast"/>
        <w:rPr>
          <w:rFonts w:ascii="Arial" w:hAnsi="Arial" w:cs="Arial"/>
          <w:color w:val="555555"/>
          <w:sz w:val="20"/>
          <w:szCs w:val="72"/>
        </w:rPr>
      </w:pPr>
      <w:r w:rsidRPr="0084145D">
        <w:rPr>
          <w:rFonts w:ascii="Arial" w:hAnsi="Arial" w:cs="Arial"/>
          <w:color w:val="555555"/>
          <w:sz w:val="20"/>
          <w:szCs w:val="72"/>
        </w:rPr>
        <w:t>Cardiovascular endurance refers to the ability of your heart an</w:t>
      </w:r>
      <w:r>
        <w:rPr>
          <w:rFonts w:ascii="Arial" w:hAnsi="Arial" w:cs="Arial"/>
          <w:color w:val="555555"/>
          <w:sz w:val="20"/>
          <w:szCs w:val="72"/>
        </w:rPr>
        <w:t xml:space="preserve">d lungs to work together to give your body </w:t>
      </w:r>
      <w:r w:rsidRPr="0084145D">
        <w:rPr>
          <w:rFonts w:ascii="Arial" w:hAnsi="Arial" w:cs="Arial"/>
          <w:color w:val="555555"/>
          <w:sz w:val="20"/>
          <w:szCs w:val="72"/>
        </w:rPr>
        <w:t xml:space="preserve">oxygen. The Mile </w:t>
      </w:r>
      <w:r>
        <w:rPr>
          <w:rFonts w:ascii="Arial" w:hAnsi="Arial" w:cs="Arial"/>
          <w:color w:val="555555"/>
          <w:sz w:val="20"/>
          <w:szCs w:val="72"/>
        </w:rPr>
        <w:t xml:space="preserve">Run or Pacer </w:t>
      </w:r>
      <w:proofErr w:type="gramStart"/>
      <w:r>
        <w:rPr>
          <w:rFonts w:ascii="Arial" w:hAnsi="Arial" w:cs="Arial"/>
          <w:color w:val="555555"/>
          <w:sz w:val="20"/>
          <w:szCs w:val="72"/>
        </w:rPr>
        <w:t>are</w:t>
      </w:r>
      <w:proofErr w:type="gramEnd"/>
      <w:r w:rsidRPr="0084145D">
        <w:rPr>
          <w:rFonts w:ascii="Arial" w:hAnsi="Arial" w:cs="Arial"/>
          <w:color w:val="555555"/>
          <w:sz w:val="20"/>
          <w:szCs w:val="72"/>
        </w:rPr>
        <w:t xml:space="preserve"> most often used to test cardiovascular </w:t>
      </w:r>
      <w:r>
        <w:rPr>
          <w:rFonts w:ascii="Arial" w:hAnsi="Arial" w:cs="Arial"/>
          <w:color w:val="555555"/>
          <w:sz w:val="20"/>
          <w:szCs w:val="72"/>
        </w:rPr>
        <w:t>endurance. Aerobic conditioning</w:t>
      </w:r>
      <w:r w:rsidRPr="0084145D">
        <w:rPr>
          <w:rFonts w:ascii="Arial" w:hAnsi="Arial" w:cs="Arial"/>
          <w:color w:val="555555"/>
          <w:sz w:val="20"/>
          <w:szCs w:val="72"/>
        </w:rPr>
        <w:t xml:space="preserve"> like jogging, swimming and cycling, can help improve cardiovascular endurance.</w:t>
      </w:r>
    </w:p>
    <w:p w14:paraId="20009B5F" w14:textId="77777777" w:rsidR="00BD62D4" w:rsidRPr="0084145D" w:rsidRDefault="00BD62D4" w:rsidP="00BD62D4">
      <w:pPr>
        <w:shd w:val="clear" w:color="auto" w:fill="FFFFFF"/>
        <w:spacing w:after="270" w:line="390" w:lineRule="atLeast"/>
        <w:rPr>
          <w:rFonts w:ascii="Arial" w:hAnsi="Arial" w:cs="Arial"/>
          <w:color w:val="555555"/>
          <w:sz w:val="20"/>
          <w:szCs w:val="72"/>
          <w:u w:val="single"/>
        </w:rPr>
      </w:pPr>
      <w:r w:rsidRPr="0084145D">
        <w:rPr>
          <w:rFonts w:ascii="Arial" w:hAnsi="Arial" w:cs="Arial"/>
          <w:color w:val="555555"/>
          <w:sz w:val="20"/>
          <w:szCs w:val="72"/>
          <w:u w:val="single"/>
        </w:rPr>
        <w:t>Muscle Strength</w:t>
      </w:r>
    </w:p>
    <w:p w14:paraId="52554A87" w14:textId="77777777" w:rsidR="00BD62D4" w:rsidRPr="0084145D" w:rsidRDefault="00BD62D4" w:rsidP="00BD62D4">
      <w:pPr>
        <w:shd w:val="clear" w:color="auto" w:fill="FFFFFF"/>
        <w:spacing w:after="270" w:line="390" w:lineRule="atLeast"/>
        <w:rPr>
          <w:rFonts w:ascii="Arial" w:hAnsi="Arial" w:cs="Arial"/>
          <w:color w:val="555555"/>
          <w:sz w:val="20"/>
          <w:szCs w:val="72"/>
        </w:rPr>
      </w:pPr>
      <w:r w:rsidRPr="0084145D">
        <w:rPr>
          <w:rFonts w:ascii="Arial" w:hAnsi="Arial" w:cs="Arial"/>
          <w:color w:val="555555"/>
          <w:sz w:val="20"/>
          <w:szCs w:val="72"/>
        </w:rPr>
        <w:t>Muscle strength refers to the amount of force a muscle can exert, in a single effort. Exercises like the bench</w:t>
      </w:r>
      <w:r>
        <w:rPr>
          <w:rFonts w:ascii="Arial" w:hAnsi="Arial" w:cs="Arial"/>
          <w:color w:val="555555"/>
          <w:sz w:val="20"/>
          <w:szCs w:val="72"/>
        </w:rPr>
        <w:t xml:space="preserve"> press, leg press or dead lift </w:t>
      </w:r>
      <w:r w:rsidRPr="0084145D">
        <w:rPr>
          <w:rFonts w:ascii="Arial" w:hAnsi="Arial" w:cs="Arial"/>
          <w:color w:val="555555"/>
          <w:sz w:val="20"/>
          <w:szCs w:val="72"/>
        </w:rPr>
        <w:t xml:space="preserve">might be </w:t>
      </w:r>
      <w:r>
        <w:rPr>
          <w:rFonts w:ascii="Arial" w:hAnsi="Arial" w:cs="Arial"/>
          <w:color w:val="555555"/>
          <w:sz w:val="20"/>
          <w:szCs w:val="72"/>
        </w:rPr>
        <w:t>used to measure muscle strength.</w:t>
      </w:r>
    </w:p>
    <w:p w14:paraId="2D18EDAB" w14:textId="77777777" w:rsidR="00BD62D4" w:rsidRPr="0084145D" w:rsidRDefault="00BD62D4" w:rsidP="00BD62D4">
      <w:pPr>
        <w:shd w:val="clear" w:color="auto" w:fill="FFFFFF"/>
        <w:spacing w:after="270" w:line="390" w:lineRule="atLeast"/>
        <w:rPr>
          <w:rFonts w:ascii="Arial" w:hAnsi="Arial" w:cs="Arial"/>
          <w:color w:val="555555"/>
          <w:sz w:val="20"/>
          <w:szCs w:val="72"/>
          <w:u w:val="single"/>
        </w:rPr>
      </w:pPr>
      <w:r w:rsidRPr="0084145D">
        <w:rPr>
          <w:rFonts w:ascii="Arial" w:hAnsi="Arial" w:cs="Arial"/>
          <w:color w:val="555555"/>
          <w:sz w:val="20"/>
          <w:szCs w:val="72"/>
          <w:u w:val="single"/>
        </w:rPr>
        <w:t>Muscle Endurance</w:t>
      </w:r>
    </w:p>
    <w:p w14:paraId="30627DAF" w14:textId="77777777" w:rsidR="00BD62D4" w:rsidRPr="0084145D" w:rsidRDefault="00BD62D4" w:rsidP="00BD62D4">
      <w:pPr>
        <w:shd w:val="clear" w:color="auto" w:fill="FFFFFF"/>
        <w:spacing w:after="270" w:line="390" w:lineRule="atLeast"/>
        <w:rPr>
          <w:rFonts w:ascii="Arial" w:hAnsi="Arial" w:cs="Arial"/>
          <w:color w:val="555555"/>
          <w:sz w:val="20"/>
          <w:szCs w:val="72"/>
        </w:rPr>
      </w:pPr>
      <w:r w:rsidRPr="0084145D">
        <w:rPr>
          <w:rFonts w:ascii="Arial" w:hAnsi="Arial" w:cs="Arial"/>
          <w:color w:val="555555"/>
          <w:sz w:val="20"/>
          <w:szCs w:val="72"/>
        </w:rPr>
        <w:t>Muscle endurance refers to the ability of a muscle to perform a con</w:t>
      </w:r>
      <w:r>
        <w:rPr>
          <w:rFonts w:ascii="Arial" w:hAnsi="Arial" w:cs="Arial"/>
          <w:color w:val="555555"/>
          <w:sz w:val="20"/>
          <w:szCs w:val="72"/>
        </w:rPr>
        <w:t>tinuous effort without getting tired. Curl ups, step machines and wall sits</w:t>
      </w:r>
      <w:r w:rsidRPr="0084145D">
        <w:rPr>
          <w:rFonts w:ascii="Arial" w:hAnsi="Arial" w:cs="Arial"/>
          <w:color w:val="555555"/>
          <w:sz w:val="20"/>
          <w:szCs w:val="72"/>
        </w:rPr>
        <w:t xml:space="preserve"> are often used to measure muscular endurance.</w:t>
      </w:r>
    </w:p>
    <w:p w14:paraId="4D7C5DC4" w14:textId="77777777" w:rsidR="00BD62D4" w:rsidRPr="0084145D" w:rsidRDefault="00BD62D4" w:rsidP="00BD62D4">
      <w:pPr>
        <w:shd w:val="clear" w:color="auto" w:fill="FFFFFF"/>
        <w:spacing w:after="270" w:line="390" w:lineRule="atLeast"/>
        <w:rPr>
          <w:rFonts w:ascii="Arial" w:hAnsi="Arial" w:cs="Arial"/>
          <w:color w:val="555555"/>
          <w:sz w:val="20"/>
          <w:szCs w:val="72"/>
          <w:u w:val="single"/>
        </w:rPr>
      </w:pPr>
      <w:r w:rsidRPr="0084145D">
        <w:rPr>
          <w:rFonts w:ascii="Arial" w:hAnsi="Arial" w:cs="Arial"/>
          <w:color w:val="555555"/>
          <w:sz w:val="20"/>
          <w:szCs w:val="72"/>
          <w:u w:val="single"/>
        </w:rPr>
        <w:t>Flexibility</w:t>
      </w:r>
    </w:p>
    <w:p w14:paraId="37261513" w14:textId="77777777" w:rsidR="00BD62D4" w:rsidRPr="0084145D" w:rsidRDefault="00BD62D4" w:rsidP="00BD62D4">
      <w:pPr>
        <w:shd w:val="clear" w:color="auto" w:fill="FFFFFF"/>
        <w:spacing w:after="270" w:line="390" w:lineRule="atLeast"/>
        <w:rPr>
          <w:rFonts w:ascii="Arial" w:hAnsi="Arial" w:cs="Arial"/>
          <w:color w:val="555555"/>
          <w:sz w:val="20"/>
          <w:szCs w:val="72"/>
        </w:rPr>
      </w:pPr>
      <w:r w:rsidRPr="0084145D">
        <w:rPr>
          <w:rFonts w:ascii="Arial" w:hAnsi="Arial" w:cs="Arial"/>
          <w:color w:val="555555"/>
          <w:sz w:val="20"/>
          <w:szCs w:val="72"/>
        </w:rPr>
        <w:t xml:space="preserve">Flexibility refers to the </w:t>
      </w:r>
      <w:r>
        <w:rPr>
          <w:rFonts w:ascii="Arial" w:hAnsi="Arial" w:cs="Arial"/>
          <w:color w:val="555555"/>
          <w:sz w:val="20"/>
          <w:szCs w:val="72"/>
        </w:rPr>
        <w:t>ability of each joint to move in its full range. Flexibility can be assessed</w:t>
      </w:r>
      <w:r w:rsidRPr="0084145D">
        <w:rPr>
          <w:rFonts w:ascii="Arial" w:hAnsi="Arial" w:cs="Arial"/>
          <w:color w:val="555555"/>
          <w:sz w:val="20"/>
          <w:szCs w:val="72"/>
        </w:rPr>
        <w:t xml:space="preserve"> by stretching individual muscles or by performing exercises such as</w:t>
      </w:r>
      <w:r>
        <w:rPr>
          <w:rFonts w:ascii="Arial" w:hAnsi="Arial" w:cs="Arial"/>
          <w:color w:val="555555"/>
          <w:sz w:val="20"/>
          <w:szCs w:val="72"/>
        </w:rPr>
        <w:t xml:space="preserve"> a shoulder stretch or the sit and reach.</w:t>
      </w:r>
    </w:p>
    <w:p w14:paraId="4B0350D2" w14:textId="77777777" w:rsidR="00BD62D4" w:rsidRPr="0084145D" w:rsidRDefault="00BD62D4" w:rsidP="00BD62D4">
      <w:pPr>
        <w:shd w:val="clear" w:color="auto" w:fill="FFFFFF"/>
        <w:spacing w:after="270" w:line="390" w:lineRule="atLeast"/>
        <w:rPr>
          <w:rFonts w:ascii="Arial" w:hAnsi="Arial" w:cs="Arial"/>
          <w:color w:val="555555"/>
          <w:sz w:val="20"/>
          <w:szCs w:val="64"/>
          <w:u w:val="single"/>
        </w:rPr>
      </w:pPr>
      <w:r w:rsidRPr="0084145D">
        <w:rPr>
          <w:rFonts w:ascii="Arial" w:hAnsi="Arial" w:cs="Arial"/>
          <w:color w:val="555555"/>
          <w:sz w:val="20"/>
          <w:szCs w:val="64"/>
          <w:u w:val="single"/>
        </w:rPr>
        <w:t>Body Composition</w:t>
      </w:r>
    </w:p>
    <w:p w14:paraId="594056BD" w14:textId="77777777" w:rsidR="00BD62D4" w:rsidRPr="0084145D" w:rsidRDefault="00BD62D4" w:rsidP="00BD62D4">
      <w:pPr>
        <w:shd w:val="clear" w:color="auto" w:fill="FFFFFF"/>
        <w:spacing w:after="270" w:line="390" w:lineRule="atLeast"/>
        <w:rPr>
          <w:rFonts w:ascii="Arial" w:hAnsi="Arial" w:cs="Arial"/>
          <w:color w:val="555555"/>
          <w:sz w:val="20"/>
          <w:szCs w:val="64"/>
        </w:rPr>
      </w:pPr>
      <w:r w:rsidRPr="0084145D">
        <w:rPr>
          <w:rFonts w:ascii="Arial" w:hAnsi="Arial" w:cs="Arial"/>
          <w:color w:val="555555"/>
          <w:sz w:val="20"/>
          <w:szCs w:val="64"/>
        </w:rPr>
        <w:t>Body composition refers to the amou</w:t>
      </w:r>
      <w:r>
        <w:rPr>
          <w:rFonts w:ascii="Arial" w:hAnsi="Arial" w:cs="Arial"/>
          <w:color w:val="555555"/>
          <w:sz w:val="20"/>
          <w:szCs w:val="64"/>
        </w:rPr>
        <w:t xml:space="preserve">nt of body fat you have compared to </w:t>
      </w:r>
      <w:r w:rsidRPr="0084145D">
        <w:rPr>
          <w:rFonts w:ascii="Arial" w:hAnsi="Arial" w:cs="Arial"/>
          <w:color w:val="555555"/>
          <w:sz w:val="20"/>
          <w:szCs w:val="64"/>
        </w:rPr>
        <w:t xml:space="preserve">the amount of lean muscles, bones and organs. </w:t>
      </w:r>
      <w:r>
        <w:rPr>
          <w:rFonts w:ascii="Arial" w:hAnsi="Arial" w:cs="Arial"/>
          <w:color w:val="555555"/>
          <w:sz w:val="20"/>
          <w:szCs w:val="64"/>
        </w:rPr>
        <w:t xml:space="preserve">A lot of tests are </w:t>
      </w:r>
      <w:r w:rsidRPr="0084145D">
        <w:rPr>
          <w:rFonts w:ascii="Arial" w:hAnsi="Arial" w:cs="Arial"/>
          <w:color w:val="555555"/>
          <w:sz w:val="20"/>
          <w:szCs w:val="64"/>
        </w:rPr>
        <w:t>used to measure body com</w:t>
      </w:r>
      <w:r>
        <w:rPr>
          <w:rFonts w:ascii="Arial" w:hAnsi="Arial" w:cs="Arial"/>
          <w:color w:val="555555"/>
          <w:sz w:val="20"/>
          <w:szCs w:val="64"/>
        </w:rPr>
        <w:t>position. U</w:t>
      </w:r>
      <w:r w:rsidRPr="0084145D">
        <w:rPr>
          <w:rFonts w:ascii="Arial" w:hAnsi="Arial" w:cs="Arial"/>
          <w:color w:val="555555"/>
          <w:sz w:val="20"/>
          <w:szCs w:val="64"/>
        </w:rPr>
        <w:t>nderwater weighing</w:t>
      </w:r>
      <w:r>
        <w:rPr>
          <w:rFonts w:ascii="Arial" w:hAnsi="Arial" w:cs="Arial"/>
          <w:color w:val="555555"/>
          <w:sz w:val="20"/>
          <w:szCs w:val="64"/>
        </w:rPr>
        <w:t xml:space="preserve"> is the most reliable</w:t>
      </w:r>
      <w:r w:rsidRPr="0084145D">
        <w:rPr>
          <w:rFonts w:ascii="Arial" w:hAnsi="Arial" w:cs="Arial"/>
          <w:color w:val="555555"/>
          <w:sz w:val="20"/>
          <w:szCs w:val="64"/>
        </w:rPr>
        <w:t>, but due to the size and expense of the equipment, this type of test isn't common. Many doctors, gyms and health clubs use a pinch test</w:t>
      </w:r>
      <w:r>
        <w:rPr>
          <w:rFonts w:ascii="Arial" w:hAnsi="Arial" w:cs="Arial"/>
          <w:color w:val="555555"/>
          <w:sz w:val="20"/>
          <w:szCs w:val="64"/>
        </w:rPr>
        <w:t xml:space="preserve"> or bioelectrical impedance analysis device</w:t>
      </w:r>
      <w:r w:rsidRPr="0084145D">
        <w:rPr>
          <w:rFonts w:ascii="Arial" w:hAnsi="Arial" w:cs="Arial"/>
          <w:color w:val="555555"/>
          <w:sz w:val="20"/>
          <w:szCs w:val="64"/>
        </w:rPr>
        <w:t xml:space="preserve"> instead.</w:t>
      </w:r>
      <w:r>
        <w:rPr>
          <w:rFonts w:ascii="Arial" w:hAnsi="Arial" w:cs="Arial"/>
          <w:color w:val="555555"/>
          <w:sz w:val="20"/>
          <w:szCs w:val="64"/>
        </w:rPr>
        <w:t xml:space="preserve"> </w:t>
      </w:r>
    </w:p>
    <w:p w14:paraId="144C7152" w14:textId="77777777" w:rsidR="00BD62D4" w:rsidRPr="0084145D" w:rsidRDefault="00BD62D4" w:rsidP="00BD62D4">
      <w:pPr>
        <w:rPr>
          <w:rFonts w:ascii="Arial" w:hAnsi="Arial" w:cs="Arial"/>
          <w:color w:val="555555"/>
          <w:sz w:val="20"/>
          <w:szCs w:val="64"/>
        </w:rPr>
      </w:pPr>
    </w:p>
    <w:p w14:paraId="53A41667" w14:textId="77777777" w:rsidR="00BD62D4" w:rsidRPr="0084145D" w:rsidRDefault="00BD62D4" w:rsidP="00BD62D4">
      <w:pPr>
        <w:rPr>
          <w:sz w:val="20"/>
        </w:rPr>
      </w:pPr>
    </w:p>
    <w:p w14:paraId="58FC4F6C" w14:textId="77777777" w:rsidR="00BD62D4" w:rsidRDefault="00BD62D4" w:rsidP="00BD62D4"/>
    <w:p w14:paraId="65AA55FD" w14:textId="77777777" w:rsidR="00BD62D4" w:rsidRDefault="00BD62D4" w:rsidP="006C164D">
      <w:pPr>
        <w:sectPr w:rsidR="00BD62D4" w:rsidSect="00C60073">
          <w:pgSz w:w="12240" w:h="15840"/>
          <w:pgMar w:top="1440" w:right="1440" w:bottom="1440" w:left="1440" w:header="720" w:footer="720" w:gutter="0"/>
          <w:cols w:space="720"/>
          <w:docGrid w:linePitch="360"/>
        </w:sectPr>
      </w:pPr>
    </w:p>
    <w:p w14:paraId="4A56D4CA" w14:textId="5CBD4FC6" w:rsidR="006C164D" w:rsidRDefault="006C164D" w:rsidP="006C164D"/>
    <w:p w14:paraId="1D3AF849" w14:textId="77777777" w:rsidR="001B138C" w:rsidRPr="00505DA0" w:rsidRDefault="001B138C" w:rsidP="001B138C">
      <w:pPr>
        <w:jc w:val="center"/>
        <w:rPr>
          <w:b/>
          <w:sz w:val="32"/>
          <w:szCs w:val="32"/>
        </w:rPr>
      </w:pPr>
      <w:r>
        <w:rPr>
          <w:b/>
          <w:sz w:val="32"/>
          <w:szCs w:val="32"/>
        </w:rPr>
        <w:t xml:space="preserve">  Creative Basketball Fundamentals</w:t>
      </w:r>
    </w:p>
    <w:p w14:paraId="7A53D6F7" w14:textId="77777777" w:rsidR="001B138C" w:rsidRDefault="001B138C" w:rsidP="001B138C">
      <w:pPr>
        <w:jc w:val="center"/>
        <w:rPr>
          <w:b/>
          <w:sz w:val="28"/>
          <w:szCs w:val="28"/>
        </w:rPr>
      </w:pPr>
    </w:p>
    <w:p w14:paraId="7D6AC8BF" w14:textId="77777777" w:rsidR="001B138C" w:rsidRDefault="001B138C" w:rsidP="001B138C">
      <w:pPr>
        <w:jc w:val="center"/>
        <w:rPr>
          <w:b/>
        </w:rPr>
      </w:pPr>
      <w:r w:rsidRPr="00505DA0">
        <w:rPr>
          <w:b/>
        </w:rPr>
        <w:t>Sandy “Spin” Slade</w:t>
      </w:r>
    </w:p>
    <w:p w14:paraId="04A453E2" w14:textId="77777777" w:rsidR="001B138C" w:rsidRPr="00505DA0" w:rsidRDefault="001B138C" w:rsidP="001B138C">
      <w:pPr>
        <w:jc w:val="center"/>
        <w:rPr>
          <w:b/>
        </w:rPr>
      </w:pPr>
      <w:r>
        <w:rPr>
          <w:b/>
        </w:rPr>
        <w:t>www.skillastics.com</w:t>
      </w:r>
    </w:p>
    <w:p w14:paraId="2F32A865" w14:textId="77777777" w:rsidR="001B138C" w:rsidRDefault="001B138C" w:rsidP="001B138C">
      <w:pPr>
        <w:ind w:left="180"/>
        <w:jc w:val="center"/>
        <w:rPr>
          <w:b/>
        </w:rPr>
      </w:pPr>
    </w:p>
    <w:p w14:paraId="4572F35F" w14:textId="77777777" w:rsidR="001B138C" w:rsidRPr="00766874" w:rsidRDefault="001B138C" w:rsidP="001B138C">
      <w:pPr>
        <w:ind w:left="180"/>
        <w:jc w:val="center"/>
        <w:rPr>
          <w:b/>
          <w:u w:val="single"/>
        </w:rPr>
      </w:pPr>
      <w:r w:rsidRPr="00766874">
        <w:rPr>
          <w:b/>
          <w:u w:val="single"/>
        </w:rPr>
        <w:t>Ball-Handling</w:t>
      </w:r>
    </w:p>
    <w:p w14:paraId="65EF64B1" w14:textId="77777777" w:rsidR="001B138C" w:rsidRPr="00AC3A01" w:rsidRDefault="001B138C" w:rsidP="001B138C">
      <w:pPr>
        <w:jc w:val="center"/>
        <w:rPr>
          <w:b/>
          <w:sz w:val="22"/>
          <w:szCs w:val="22"/>
          <w:u w:val="single"/>
        </w:rPr>
      </w:pPr>
    </w:p>
    <w:p w14:paraId="3AD38CC0" w14:textId="77777777" w:rsidR="0093449A" w:rsidRDefault="001B138C" w:rsidP="001B138C">
      <w:pPr>
        <w:ind w:left="-720" w:right="-720"/>
        <w:jc w:val="both"/>
        <w:rPr>
          <w:sz w:val="22"/>
          <w:szCs w:val="22"/>
        </w:rPr>
      </w:pPr>
      <w:r w:rsidRPr="00AC3A01">
        <w:rPr>
          <w:sz w:val="22"/>
          <w:szCs w:val="22"/>
        </w:rPr>
        <w:t xml:space="preserve">The wonderful thing about basketball handling is that you don’t need a basket or even a hard surface to </w:t>
      </w:r>
    </w:p>
    <w:p w14:paraId="2BF6CAB2" w14:textId="60CB73B8" w:rsidR="001B138C" w:rsidRPr="00AC3A01" w:rsidRDefault="001B138C" w:rsidP="001B138C">
      <w:pPr>
        <w:ind w:left="-720" w:right="-720"/>
        <w:jc w:val="both"/>
        <w:rPr>
          <w:sz w:val="22"/>
          <w:szCs w:val="22"/>
        </w:rPr>
      </w:pPr>
      <w:proofErr w:type="gramStart"/>
      <w:r w:rsidRPr="00AC3A01">
        <w:rPr>
          <w:sz w:val="22"/>
          <w:szCs w:val="22"/>
        </w:rPr>
        <w:t>work</w:t>
      </w:r>
      <w:proofErr w:type="gramEnd"/>
      <w:r w:rsidRPr="00AC3A01">
        <w:rPr>
          <w:sz w:val="22"/>
          <w:szCs w:val="22"/>
        </w:rPr>
        <w:t xml:space="preserve"> on these drills successfully.  </w:t>
      </w:r>
    </w:p>
    <w:p w14:paraId="35CAD3D3" w14:textId="77777777" w:rsidR="001B138C" w:rsidRPr="00AC3A01" w:rsidRDefault="001B138C" w:rsidP="001B138C">
      <w:pPr>
        <w:ind w:left="180"/>
        <w:jc w:val="both"/>
        <w:rPr>
          <w:sz w:val="22"/>
          <w:szCs w:val="22"/>
        </w:rPr>
      </w:pPr>
    </w:p>
    <w:p w14:paraId="78234F1A" w14:textId="77777777" w:rsidR="0093449A" w:rsidRDefault="001B138C" w:rsidP="001B138C">
      <w:pPr>
        <w:ind w:left="-720" w:right="-720"/>
        <w:jc w:val="both"/>
        <w:rPr>
          <w:sz w:val="22"/>
          <w:szCs w:val="22"/>
        </w:rPr>
      </w:pPr>
      <w:r w:rsidRPr="005C4A53">
        <w:rPr>
          <w:b/>
          <w:sz w:val="22"/>
          <w:szCs w:val="22"/>
          <w:u w:val="single"/>
        </w:rPr>
        <w:t>Quick Touches</w:t>
      </w:r>
      <w:r w:rsidRPr="00AC3A01">
        <w:rPr>
          <w:sz w:val="22"/>
          <w:szCs w:val="22"/>
          <w:u w:val="single"/>
        </w:rPr>
        <w:t xml:space="preserve"> </w:t>
      </w:r>
      <w:r w:rsidRPr="00AC3A01">
        <w:rPr>
          <w:sz w:val="22"/>
          <w:szCs w:val="22"/>
        </w:rPr>
        <w:t xml:space="preserve">– Transfer the ball quickly between fingertips (“hot potato”).  Start with basketball </w:t>
      </w:r>
    </w:p>
    <w:p w14:paraId="49DCB842" w14:textId="77777777" w:rsidR="0093449A" w:rsidRDefault="001B138C" w:rsidP="001B138C">
      <w:pPr>
        <w:ind w:left="-720" w:right="-720"/>
        <w:jc w:val="both"/>
        <w:rPr>
          <w:sz w:val="22"/>
          <w:szCs w:val="22"/>
        </w:rPr>
      </w:pPr>
      <w:proofErr w:type="gramStart"/>
      <w:r w:rsidRPr="00AC3A01">
        <w:rPr>
          <w:sz w:val="22"/>
          <w:szCs w:val="22"/>
        </w:rPr>
        <w:t>waist</w:t>
      </w:r>
      <w:proofErr w:type="gramEnd"/>
      <w:r w:rsidRPr="00AC3A01">
        <w:rPr>
          <w:sz w:val="22"/>
          <w:szCs w:val="22"/>
        </w:rPr>
        <w:t xml:space="preserve"> high, right hand only, left hand only (up and down), move ball down by ankles (both hands), </w:t>
      </w:r>
    </w:p>
    <w:p w14:paraId="412D123B" w14:textId="3395A04E" w:rsidR="001B138C" w:rsidRPr="00AC3A01" w:rsidRDefault="001B138C" w:rsidP="001B138C">
      <w:pPr>
        <w:ind w:left="-720" w:right="-720"/>
        <w:jc w:val="both"/>
        <w:rPr>
          <w:sz w:val="22"/>
          <w:szCs w:val="22"/>
        </w:rPr>
      </w:pPr>
      <w:proofErr w:type="gramStart"/>
      <w:r w:rsidRPr="00AC3A01">
        <w:rPr>
          <w:sz w:val="22"/>
          <w:szCs w:val="22"/>
        </w:rPr>
        <w:t>above</w:t>
      </w:r>
      <w:proofErr w:type="gramEnd"/>
      <w:r w:rsidRPr="00AC3A01">
        <w:rPr>
          <w:sz w:val="22"/>
          <w:szCs w:val="22"/>
        </w:rPr>
        <w:t xml:space="preserve"> head, keep elbows straight and move from knees to above the head.</w:t>
      </w:r>
    </w:p>
    <w:p w14:paraId="0E33B27F" w14:textId="77777777" w:rsidR="0093449A" w:rsidRDefault="001B138C" w:rsidP="001B138C">
      <w:pPr>
        <w:ind w:left="-720" w:right="-720"/>
        <w:jc w:val="both"/>
        <w:rPr>
          <w:sz w:val="22"/>
          <w:szCs w:val="22"/>
        </w:rPr>
      </w:pPr>
      <w:r w:rsidRPr="005C4A53">
        <w:rPr>
          <w:b/>
          <w:sz w:val="22"/>
          <w:szCs w:val="22"/>
          <w:u w:val="single"/>
        </w:rPr>
        <w:t>Quick Touch Aerobics</w:t>
      </w:r>
      <w:r w:rsidRPr="00AC3A01">
        <w:rPr>
          <w:sz w:val="22"/>
          <w:szCs w:val="22"/>
          <w:u w:val="single"/>
        </w:rPr>
        <w:t xml:space="preserve"> </w:t>
      </w:r>
      <w:r w:rsidRPr="00AC3A01">
        <w:rPr>
          <w:sz w:val="22"/>
          <w:szCs w:val="22"/>
        </w:rPr>
        <w:t xml:space="preserve">– Transfer the ball quickly between fingertips by the right knee, while </w:t>
      </w:r>
    </w:p>
    <w:p w14:paraId="4A234D12" w14:textId="77777777" w:rsidR="0093449A" w:rsidRDefault="001B138C" w:rsidP="001B138C">
      <w:pPr>
        <w:ind w:left="-720" w:right="-720"/>
        <w:jc w:val="both"/>
        <w:rPr>
          <w:sz w:val="22"/>
          <w:szCs w:val="22"/>
        </w:rPr>
      </w:pPr>
      <w:proofErr w:type="gramStart"/>
      <w:r w:rsidRPr="00AC3A01">
        <w:rPr>
          <w:sz w:val="22"/>
          <w:szCs w:val="22"/>
        </w:rPr>
        <w:t>simultaneously</w:t>
      </w:r>
      <w:proofErr w:type="gramEnd"/>
      <w:r w:rsidRPr="00AC3A01">
        <w:rPr>
          <w:sz w:val="22"/>
          <w:szCs w:val="22"/>
        </w:rPr>
        <w:t xml:space="preserve"> stepping to the right, then raise the ball above the head while simultaneously bringing </w:t>
      </w:r>
    </w:p>
    <w:p w14:paraId="79212D55" w14:textId="47507CFC" w:rsidR="001B138C" w:rsidRPr="00AC3A01" w:rsidRDefault="001B138C" w:rsidP="001B138C">
      <w:pPr>
        <w:ind w:left="-720" w:right="-720"/>
        <w:jc w:val="both"/>
        <w:rPr>
          <w:sz w:val="22"/>
          <w:szCs w:val="22"/>
        </w:rPr>
      </w:pPr>
      <w:proofErr w:type="gramStart"/>
      <w:r w:rsidRPr="00AC3A01">
        <w:rPr>
          <w:sz w:val="22"/>
          <w:szCs w:val="22"/>
        </w:rPr>
        <w:t>the</w:t>
      </w:r>
      <w:proofErr w:type="gramEnd"/>
      <w:r w:rsidRPr="00AC3A01">
        <w:rPr>
          <w:sz w:val="22"/>
          <w:szCs w:val="22"/>
        </w:rPr>
        <w:t xml:space="preserve"> right leg back to the starting position.  Repeat 5 </w:t>
      </w:r>
      <w:proofErr w:type="gramStart"/>
      <w:r w:rsidRPr="00AC3A01">
        <w:rPr>
          <w:sz w:val="22"/>
          <w:szCs w:val="22"/>
        </w:rPr>
        <w:t>times,</w:t>
      </w:r>
      <w:proofErr w:type="gramEnd"/>
      <w:r w:rsidRPr="00AC3A01">
        <w:rPr>
          <w:sz w:val="22"/>
          <w:szCs w:val="22"/>
        </w:rPr>
        <w:t xml:space="preserve"> repeat 5 times to the left.</w:t>
      </w:r>
    </w:p>
    <w:p w14:paraId="08D51629" w14:textId="77777777" w:rsidR="001B138C" w:rsidRPr="00AC3A01" w:rsidRDefault="001B138C" w:rsidP="001B138C">
      <w:pPr>
        <w:jc w:val="both"/>
        <w:rPr>
          <w:sz w:val="22"/>
          <w:szCs w:val="22"/>
        </w:rPr>
      </w:pPr>
      <w:r w:rsidRPr="00AC3A01">
        <w:rPr>
          <w:sz w:val="22"/>
          <w:szCs w:val="22"/>
        </w:rPr>
        <w:t xml:space="preserve">Options:  </w:t>
      </w:r>
    </w:p>
    <w:p w14:paraId="71BFD52B" w14:textId="77777777" w:rsidR="001B138C" w:rsidRPr="00AC3A01" w:rsidRDefault="001B138C" w:rsidP="001B138C">
      <w:pPr>
        <w:numPr>
          <w:ilvl w:val="0"/>
          <w:numId w:val="23"/>
        </w:numPr>
        <w:jc w:val="both"/>
        <w:rPr>
          <w:sz w:val="22"/>
          <w:szCs w:val="22"/>
        </w:rPr>
      </w:pPr>
      <w:r w:rsidRPr="00AC3A01">
        <w:rPr>
          <w:sz w:val="22"/>
          <w:szCs w:val="22"/>
        </w:rPr>
        <w:t>Quick touches in front of body, elbows bent, step sideways, right and left.</w:t>
      </w:r>
    </w:p>
    <w:p w14:paraId="6761CE40" w14:textId="77777777" w:rsidR="001B138C" w:rsidRPr="00AC3A01" w:rsidRDefault="001B138C" w:rsidP="001B138C">
      <w:pPr>
        <w:numPr>
          <w:ilvl w:val="0"/>
          <w:numId w:val="23"/>
        </w:numPr>
        <w:jc w:val="both"/>
        <w:rPr>
          <w:sz w:val="22"/>
          <w:szCs w:val="22"/>
        </w:rPr>
      </w:pPr>
      <w:r w:rsidRPr="00AC3A01">
        <w:rPr>
          <w:sz w:val="22"/>
          <w:szCs w:val="22"/>
        </w:rPr>
        <w:t>Quick touches in front of the body, elbows straight, step sideways, right and left.</w:t>
      </w:r>
    </w:p>
    <w:p w14:paraId="2E32625D" w14:textId="77777777" w:rsidR="001B138C" w:rsidRPr="00AC3A01" w:rsidRDefault="001B138C" w:rsidP="0093449A">
      <w:pPr>
        <w:numPr>
          <w:ilvl w:val="0"/>
          <w:numId w:val="23"/>
        </w:numPr>
        <w:jc w:val="both"/>
        <w:rPr>
          <w:sz w:val="22"/>
          <w:szCs w:val="22"/>
        </w:rPr>
      </w:pPr>
      <w:r w:rsidRPr="00AC3A01">
        <w:rPr>
          <w:sz w:val="22"/>
          <w:szCs w:val="22"/>
        </w:rPr>
        <w:t>Quick touches step forward elbows bent</w:t>
      </w:r>
    </w:p>
    <w:p w14:paraId="5DF45FF4" w14:textId="77777777" w:rsidR="001B138C" w:rsidRPr="00AC3A01" w:rsidRDefault="001B138C" w:rsidP="001B138C">
      <w:pPr>
        <w:numPr>
          <w:ilvl w:val="0"/>
          <w:numId w:val="23"/>
        </w:numPr>
        <w:jc w:val="both"/>
        <w:rPr>
          <w:sz w:val="22"/>
          <w:szCs w:val="22"/>
        </w:rPr>
      </w:pPr>
      <w:r w:rsidRPr="00AC3A01">
        <w:rPr>
          <w:sz w:val="22"/>
          <w:szCs w:val="22"/>
        </w:rPr>
        <w:t>Quick touches step forward elbows straight</w:t>
      </w:r>
    </w:p>
    <w:p w14:paraId="0311E923" w14:textId="77777777" w:rsidR="001B138C" w:rsidRPr="00AC3A01" w:rsidRDefault="001B138C" w:rsidP="001B138C">
      <w:pPr>
        <w:numPr>
          <w:ilvl w:val="0"/>
          <w:numId w:val="23"/>
        </w:numPr>
        <w:jc w:val="both"/>
        <w:rPr>
          <w:sz w:val="22"/>
          <w:szCs w:val="22"/>
        </w:rPr>
      </w:pPr>
      <w:r w:rsidRPr="00AC3A01">
        <w:rPr>
          <w:sz w:val="22"/>
          <w:szCs w:val="22"/>
        </w:rPr>
        <w:t>Quick touches, high stepping elbows bent</w:t>
      </w:r>
    </w:p>
    <w:p w14:paraId="6129A0DB" w14:textId="77777777" w:rsidR="001B138C" w:rsidRPr="00AC3A01" w:rsidRDefault="001B138C" w:rsidP="001B138C">
      <w:pPr>
        <w:numPr>
          <w:ilvl w:val="0"/>
          <w:numId w:val="23"/>
        </w:numPr>
        <w:jc w:val="both"/>
        <w:rPr>
          <w:sz w:val="22"/>
          <w:szCs w:val="22"/>
        </w:rPr>
      </w:pPr>
      <w:r w:rsidRPr="00AC3A01">
        <w:rPr>
          <w:sz w:val="22"/>
          <w:szCs w:val="22"/>
        </w:rPr>
        <w:t>Quick touches, high stepping elbows straight</w:t>
      </w:r>
    </w:p>
    <w:p w14:paraId="150CD3CB" w14:textId="77777777" w:rsidR="001B138C" w:rsidRPr="00AC3A01" w:rsidRDefault="001B138C" w:rsidP="001B138C">
      <w:pPr>
        <w:numPr>
          <w:ilvl w:val="0"/>
          <w:numId w:val="23"/>
        </w:numPr>
        <w:jc w:val="both"/>
        <w:rPr>
          <w:sz w:val="22"/>
          <w:szCs w:val="22"/>
        </w:rPr>
      </w:pPr>
      <w:r w:rsidRPr="00AC3A01">
        <w:rPr>
          <w:sz w:val="22"/>
          <w:szCs w:val="22"/>
        </w:rPr>
        <w:t>Quick touches behind your back, stepping sideways</w:t>
      </w:r>
    </w:p>
    <w:p w14:paraId="2825E23F" w14:textId="77777777" w:rsidR="001B138C" w:rsidRPr="00AC3A01" w:rsidRDefault="001B138C" w:rsidP="001B138C">
      <w:pPr>
        <w:ind w:left="-720"/>
        <w:jc w:val="both"/>
        <w:rPr>
          <w:sz w:val="22"/>
          <w:szCs w:val="22"/>
        </w:rPr>
      </w:pPr>
      <w:r w:rsidRPr="005C4A53">
        <w:rPr>
          <w:b/>
          <w:sz w:val="22"/>
          <w:szCs w:val="22"/>
          <w:u w:val="single"/>
        </w:rPr>
        <w:t>Ball Slaps</w:t>
      </w:r>
      <w:r w:rsidRPr="00AC3A01">
        <w:rPr>
          <w:sz w:val="22"/>
          <w:szCs w:val="22"/>
        </w:rPr>
        <w:t xml:space="preserve"> – Transfer ball from the left hand and “smack” it into right hand. Repeat.</w:t>
      </w:r>
    </w:p>
    <w:p w14:paraId="75D7BA64" w14:textId="77777777" w:rsidR="0093449A" w:rsidRDefault="001B138C" w:rsidP="001B138C">
      <w:pPr>
        <w:ind w:left="-720" w:right="-720"/>
        <w:rPr>
          <w:sz w:val="22"/>
          <w:szCs w:val="22"/>
        </w:rPr>
      </w:pPr>
      <w:r w:rsidRPr="00AC3A01">
        <w:rPr>
          <w:b/>
          <w:sz w:val="22"/>
          <w:szCs w:val="22"/>
          <w:u w:val="single"/>
        </w:rPr>
        <w:t>Single leg circle</w:t>
      </w:r>
      <w:r w:rsidRPr="00AC3A01">
        <w:rPr>
          <w:b/>
          <w:sz w:val="22"/>
          <w:szCs w:val="22"/>
        </w:rPr>
        <w:t xml:space="preserve"> - </w:t>
      </w:r>
      <w:r w:rsidRPr="00AC3A01">
        <w:rPr>
          <w:sz w:val="22"/>
          <w:szCs w:val="22"/>
        </w:rPr>
        <w:t xml:space="preserve">Circle ball around one leg at a time, right then left.  Reverse the direction.  </w:t>
      </w:r>
      <w:r w:rsidRPr="00AC3A01">
        <w:rPr>
          <w:b/>
          <w:sz w:val="22"/>
          <w:szCs w:val="22"/>
          <w:u w:val="single"/>
        </w:rPr>
        <w:t>Around body, waist, knees and head</w:t>
      </w:r>
      <w:r w:rsidRPr="00AC3A01">
        <w:rPr>
          <w:b/>
          <w:sz w:val="22"/>
          <w:szCs w:val="22"/>
        </w:rPr>
        <w:t xml:space="preserve"> - </w:t>
      </w:r>
      <w:r w:rsidRPr="00AC3A01">
        <w:rPr>
          <w:sz w:val="22"/>
          <w:szCs w:val="22"/>
        </w:rPr>
        <w:t xml:space="preserve">Stand straight, feet together.  Transfer ball around waist. Reverse direction.  </w:t>
      </w:r>
    </w:p>
    <w:p w14:paraId="2C8387DC" w14:textId="3EF28783" w:rsidR="0093449A" w:rsidRDefault="001B138C" w:rsidP="001B138C">
      <w:pPr>
        <w:ind w:left="-720" w:right="-720"/>
        <w:rPr>
          <w:sz w:val="22"/>
          <w:szCs w:val="22"/>
        </w:rPr>
      </w:pPr>
      <w:r w:rsidRPr="00AC3A01">
        <w:rPr>
          <w:sz w:val="22"/>
          <w:szCs w:val="22"/>
        </w:rPr>
        <w:t xml:space="preserve">Stand with legs and knees together and bend over and rotate ball around knees.  Reverse direction.  Stand straight feet together and transfer ball around head.  Reverse direction.  Finally, put all three together </w:t>
      </w:r>
      <w:r w:rsidR="0093449A">
        <w:rPr>
          <w:sz w:val="22"/>
          <w:szCs w:val="22"/>
        </w:rPr>
        <w:t>–</w:t>
      </w:r>
      <w:r w:rsidRPr="00AC3A01">
        <w:rPr>
          <w:sz w:val="22"/>
          <w:szCs w:val="22"/>
        </w:rPr>
        <w:t xml:space="preserve"> </w:t>
      </w:r>
    </w:p>
    <w:p w14:paraId="79458D8B" w14:textId="77777777" w:rsidR="0093449A" w:rsidRDefault="001B138C" w:rsidP="001B138C">
      <w:pPr>
        <w:ind w:left="-720" w:right="-720"/>
        <w:rPr>
          <w:sz w:val="22"/>
          <w:szCs w:val="22"/>
        </w:rPr>
      </w:pPr>
      <w:proofErr w:type="gramStart"/>
      <w:r w:rsidRPr="00AC3A01">
        <w:rPr>
          <w:sz w:val="22"/>
          <w:szCs w:val="22"/>
        </w:rPr>
        <w:t>once</w:t>
      </w:r>
      <w:proofErr w:type="gramEnd"/>
      <w:r w:rsidRPr="00AC3A01">
        <w:rPr>
          <w:sz w:val="22"/>
          <w:szCs w:val="22"/>
        </w:rPr>
        <w:t xml:space="preserve"> around knees, once around waist and once around head without hesitating.  Repeat and reverse </w:t>
      </w:r>
    </w:p>
    <w:p w14:paraId="50655A03" w14:textId="7C540F58" w:rsidR="001B138C" w:rsidRPr="00AC3A01" w:rsidRDefault="001B138C" w:rsidP="001B138C">
      <w:pPr>
        <w:ind w:left="-720" w:right="-720"/>
        <w:rPr>
          <w:sz w:val="22"/>
          <w:szCs w:val="22"/>
        </w:rPr>
      </w:pPr>
      <w:proofErr w:type="gramStart"/>
      <w:r w:rsidRPr="00AC3A01">
        <w:rPr>
          <w:sz w:val="22"/>
          <w:szCs w:val="22"/>
        </w:rPr>
        <w:t>direction</w:t>
      </w:r>
      <w:proofErr w:type="gramEnd"/>
    </w:p>
    <w:p w14:paraId="5B3AF7BC" w14:textId="77777777" w:rsidR="001B138C" w:rsidRDefault="001B138C" w:rsidP="001B138C">
      <w:pPr>
        <w:ind w:left="-720"/>
        <w:rPr>
          <w:b/>
          <w:sz w:val="22"/>
          <w:szCs w:val="22"/>
        </w:rPr>
      </w:pPr>
      <w:r w:rsidRPr="00AC3A01">
        <w:rPr>
          <w:b/>
          <w:sz w:val="22"/>
          <w:szCs w:val="22"/>
          <w:u w:val="single"/>
        </w:rPr>
        <w:t>Circle body Aerobics</w:t>
      </w:r>
      <w:r w:rsidRPr="00AC3A01">
        <w:rPr>
          <w:b/>
          <w:sz w:val="22"/>
          <w:szCs w:val="22"/>
        </w:rPr>
        <w:t xml:space="preserve"> </w:t>
      </w:r>
      <w:r>
        <w:rPr>
          <w:b/>
          <w:sz w:val="22"/>
          <w:szCs w:val="22"/>
        </w:rPr>
        <w:t>–</w:t>
      </w:r>
      <w:r w:rsidRPr="00AC3A01">
        <w:rPr>
          <w:b/>
          <w:sz w:val="22"/>
          <w:szCs w:val="22"/>
        </w:rPr>
        <w:t xml:space="preserve"> </w:t>
      </w:r>
    </w:p>
    <w:p w14:paraId="003ECE8D" w14:textId="77777777" w:rsidR="001B138C" w:rsidRPr="005C4A53" w:rsidRDefault="001B138C" w:rsidP="001B138C">
      <w:pPr>
        <w:numPr>
          <w:ilvl w:val="0"/>
          <w:numId w:val="24"/>
        </w:numPr>
        <w:rPr>
          <w:b/>
          <w:sz w:val="22"/>
          <w:szCs w:val="22"/>
        </w:rPr>
      </w:pPr>
      <w:r>
        <w:rPr>
          <w:sz w:val="22"/>
          <w:szCs w:val="22"/>
        </w:rPr>
        <w:t>Around the waist, step to the right, step to the left</w:t>
      </w:r>
    </w:p>
    <w:p w14:paraId="0486B63E" w14:textId="77777777" w:rsidR="001B138C" w:rsidRPr="005C4A53" w:rsidRDefault="001B138C" w:rsidP="001B138C">
      <w:pPr>
        <w:numPr>
          <w:ilvl w:val="0"/>
          <w:numId w:val="24"/>
        </w:numPr>
        <w:rPr>
          <w:b/>
          <w:sz w:val="22"/>
          <w:szCs w:val="22"/>
        </w:rPr>
      </w:pPr>
      <w:r>
        <w:rPr>
          <w:sz w:val="22"/>
          <w:szCs w:val="22"/>
        </w:rPr>
        <w:t>Around the waist, step to the right and bend the leg, step to the left and bend the leg</w:t>
      </w:r>
    </w:p>
    <w:p w14:paraId="3F0A12C9" w14:textId="77777777" w:rsidR="001B138C" w:rsidRPr="005C4A53" w:rsidRDefault="001B138C" w:rsidP="001B138C">
      <w:pPr>
        <w:numPr>
          <w:ilvl w:val="0"/>
          <w:numId w:val="24"/>
        </w:numPr>
        <w:rPr>
          <w:b/>
          <w:sz w:val="22"/>
          <w:szCs w:val="22"/>
        </w:rPr>
      </w:pPr>
      <w:r>
        <w:rPr>
          <w:sz w:val="22"/>
          <w:szCs w:val="22"/>
        </w:rPr>
        <w:t>Around the waist, step forward with right and then with left leg</w:t>
      </w:r>
    </w:p>
    <w:p w14:paraId="007F7BF5" w14:textId="77777777" w:rsidR="001B138C" w:rsidRPr="005C4A53" w:rsidRDefault="001B138C" w:rsidP="001B138C">
      <w:pPr>
        <w:numPr>
          <w:ilvl w:val="0"/>
          <w:numId w:val="24"/>
        </w:numPr>
        <w:rPr>
          <w:b/>
          <w:sz w:val="22"/>
          <w:szCs w:val="22"/>
        </w:rPr>
      </w:pPr>
      <w:r>
        <w:rPr>
          <w:sz w:val="22"/>
          <w:szCs w:val="22"/>
        </w:rPr>
        <w:t>Around the waist, step forward bend the right leg and then bend the left leg</w:t>
      </w:r>
    </w:p>
    <w:p w14:paraId="35C3058D" w14:textId="77777777" w:rsidR="001B138C" w:rsidRPr="005C4A53" w:rsidRDefault="001B138C" w:rsidP="001B138C">
      <w:pPr>
        <w:numPr>
          <w:ilvl w:val="0"/>
          <w:numId w:val="24"/>
        </w:numPr>
        <w:rPr>
          <w:b/>
          <w:sz w:val="22"/>
          <w:szCs w:val="22"/>
        </w:rPr>
      </w:pPr>
      <w:r>
        <w:rPr>
          <w:sz w:val="22"/>
          <w:szCs w:val="22"/>
        </w:rPr>
        <w:t>Around the waist, step to the right while simultaneously going around the right leg.  Stand straight and go around the waist.  Step to the left while simultaneously going around the left leg.  Repeat.</w:t>
      </w:r>
    </w:p>
    <w:p w14:paraId="3FDD9AEE" w14:textId="77777777" w:rsidR="0093449A" w:rsidRPr="0093449A" w:rsidRDefault="001B138C" w:rsidP="001B138C">
      <w:pPr>
        <w:numPr>
          <w:ilvl w:val="0"/>
          <w:numId w:val="24"/>
        </w:numPr>
        <w:ind w:right="-720"/>
        <w:rPr>
          <w:b/>
          <w:sz w:val="22"/>
          <w:szCs w:val="22"/>
        </w:rPr>
      </w:pPr>
      <w:r>
        <w:rPr>
          <w:sz w:val="22"/>
          <w:szCs w:val="22"/>
        </w:rPr>
        <w:t xml:space="preserve">Around the waist, step forward with right while simultaneously going around the right leg.  </w:t>
      </w:r>
    </w:p>
    <w:p w14:paraId="53E68651" w14:textId="77777777" w:rsidR="0093449A" w:rsidRPr="0093449A" w:rsidRDefault="001B138C" w:rsidP="001B138C">
      <w:pPr>
        <w:numPr>
          <w:ilvl w:val="0"/>
          <w:numId w:val="24"/>
        </w:numPr>
        <w:ind w:right="-720"/>
        <w:rPr>
          <w:b/>
          <w:sz w:val="22"/>
          <w:szCs w:val="22"/>
        </w:rPr>
      </w:pPr>
      <w:r>
        <w:rPr>
          <w:sz w:val="22"/>
          <w:szCs w:val="22"/>
        </w:rPr>
        <w:t xml:space="preserve">Stand straight and go around the waist.  Step forward with the left while simultaneously </w:t>
      </w:r>
    </w:p>
    <w:p w14:paraId="15B8B7C3" w14:textId="4DBBBF0C" w:rsidR="001B138C" w:rsidRPr="00AC3A01" w:rsidRDefault="001B138C" w:rsidP="001B138C">
      <w:pPr>
        <w:numPr>
          <w:ilvl w:val="0"/>
          <w:numId w:val="24"/>
        </w:numPr>
        <w:ind w:right="-720"/>
        <w:rPr>
          <w:b/>
          <w:sz w:val="22"/>
          <w:szCs w:val="22"/>
        </w:rPr>
      </w:pPr>
      <w:proofErr w:type="gramStart"/>
      <w:r>
        <w:rPr>
          <w:sz w:val="22"/>
          <w:szCs w:val="22"/>
        </w:rPr>
        <w:t>going</w:t>
      </w:r>
      <w:proofErr w:type="gramEnd"/>
      <w:r>
        <w:rPr>
          <w:sz w:val="22"/>
          <w:szCs w:val="22"/>
        </w:rPr>
        <w:t xml:space="preserve"> around the left leg.  Repeat.</w:t>
      </w:r>
    </w:p>
    <w:p w14:paraId="369CFF3C" w14:textId="77777777" w:rsidR="0093449A" w:rsidRDefault="001B138C" w:rsidP="001B138C">
      <w:pPr>
        <w:ind w:left="-720" w:right="-720"/>
        <w:rPr>
          <w:sz w:val="22"/>
          <w:szCs w:val="22"/>
        </w:rPr>
      </w:pPr>
      <w:r w:rsidRPr="00AC3A01">
        <w:rPr>
          <w:b/>
          <w:sz w:val="22"/>
          <w:szCs w:val="22"/>
          <w:u w:val="single"/>
        </w:rPr>
        <w:t>Figure Eight</w:t>
      </w:r>
      <w:r w:rsidRPr="00AC3A01">
        <w:rPr>
          <w:b/>
          <w:sz w:val="22"/>
          <w:szCs w:val="22"/>
        </w:rPr>
        <w:t xml:space="preserve"> -</w:t>
      </w:r>
      <w:r w:rsidRPr="00AC3A01">
        <w:rPr>
          <w:sz w:val="22"/>
          <w:szCs w:val="22"/>
        </w:rPr>
        <w:t xml:space="preserve"> Start with legs shoulder width apart and knees bent.  Transfer the ball from one hand to the </w:t>
      </w:r>
    </w:p>
    <w:p w14:paraId="6A6E61FE" w14:textId="3FF86C66" w:rsidR="001B138C" w:rsidRPr="00AC3A01" w:rsidRDefault="001B138C" w:rsidP="001B138C">
      <w:pPr>
        <w:ind w:left="-720" w:right="-720"/>
        <w:rPr>
          <w:sz w:val="22"/>
          <w:szCs w:val="22"/>
        </w:rPr>
      </w:pPr>
      <w:proofErr w:type="gramStart"/>
      <w:r w:rsidRPr="00AC3A01">
        <w:rPr>
          <w:sz w:val="22"/>
          <w:szCs w:val="22"/>
        </w:rPr>
        <w:t>other</w:t>
      </w:r>
      <w:proofErr w:type="gramEnd"/>
      <w:r w:rsidRPr="00AC3A01">
        <w:rPr>
          <w:sz w:val="22"/>
          <w:szCs w:val="22"/>
        </w:rPr>
        <w:t xml:space="preserve"> in a figure 8 pattern around the knees.  Reverse direction.</w:t>
      </w:r>
    </w:p>
    <w:p w14:paraId="38636976" w14:textId="77777777" w:rsidR="0093449A" w:rsidRDefault="001B138C" w:rsidP="001B138C">
      <w:pPr>
        <w:ind w:left="-720" w:right="-720"/>
        <w:rPr>
          <w:sz w:val="22"/>
          <w:szCs w:val="22"/>
        </w:rPr>
      </w:pPr>
      <w:r w:rsidRPr="00AC3A01">
        <w:rPr>
          <w:b/>
          <w:sz w:val="22"/>
          <w:szCs w:val="22"/>
          <w:u w:val="single"/>
        </w:rPr>
        <w:t>Figure Eight on back</w:t>
      </w:r>
      <w:r w:rsidRPr="00AC3A01">
        <w:rPr>
          <w:sz w:val="22"/>
          <w:szCs w:val="22"/>
        </w:rPr>
        <w:t xml:space="preserve"> - Lay on your back.  Lift legs and rotate basketball in a figure 8 </w:t>
      </w:r>
      <w:proofErr w:type="gramStart"/>
      <w:r w:rsidRPr="00AC3A01">
        <w:rPr>
          <w:sz w:val="22"/>
          <w:szCs w:val="22"/>
        </w:rPr>
        <w:t>pattern</w:t>
      </w:r>
      <w:proofErr w:type="gramEnd"/>
      <w:r w:rsidRPr="00AC3A01">
        <w:rPr>
          <w:sz w:val="22"/>
          <w:szCs w:val="22"/>
        </w:rPr>
        <w:t xml:space="preserve"> around legs.  </w:t>
      </w:r>
    </w:p>
    <w:p w14:paraId="27B24948" w14:textId="58D196A1" w:rsidR="001B138C" w:rsidRPr="00AC3A01" w:rsidRDefault="001B138C" w:rsidP="001B138C">
      <w:pPr>
        <w:ind w:left="-720" w:right="-720"/>
        <w:rPr>
          <w:sz w:val="22"/>
          <w:szCs w:val="22"/>
        </w:rPr>
      </w:pPr>
      <w:r w:rsidRPr="00AC3A01">
        <w:rPr>
          <w:sz w:val="22"/>
          <w:szCs w:val="22"/>
        </w:rPr>
        <w:t>Repeat and reverse direction.</w:t>
      </w:r>
    </w:p>
    <w:p w14:paraId="7DB21A3B" w14:textId="77777777" w:rsidR="001B138C" w:rsidRPr="00AC3A01" w:rsidRDefault="001B138C" w:rsidP="001B138C">
      <w:pPr>
        <w:ind w:left="-720"/>
        <w:rPr>
          <w:sz w:val="22"/>
          <w:szCs w:val="22"/>
        </w:rPr>
      </w:pPr>
      <w:r w:rsidRPr="00AC3A01">
        <w:rPr>
          <w:b/>
          <w:sz w:val="22"/>
          <w:szCs w:val="22"/>
          <w:u w:val="single"/>
        </w:rPr>
        <w:lastRenderedPageBreak/>
        <w:t xml:space="preserve">Figure Eight Shuffle </w:t>
      </w:r>
      <w:r w:rsidRPr="00AC3A01">
        <w:rPr>
          <w:sz w:val="22"/>
          <w:szCs w:val="22"/>
        </w:rPr>
        <w:t>- Shuffle legs alternating from front to back.  At the same time, transfer the ball between the legs in a Figure Eight pattern.</w:t>
      </w:r>
    </w:p>
    <w:p w14:paraId="7B8C7241" w14:textId="77777777" w:rsidR="0093449A" w:rsidRDefault="001B138C" w:rsidP="001B138C">
      <w:pPr>
        <w:ind w:left="-720" w:right="-720"/>
        <w:rPr>
          <w:sz w:val="22"/>
          <w:szCs w:val="22"/>
        </w:rPr>
      </w:pPr>
      <w:r w:rsidRPr="00AC3A01">
        <w:rPr>
          <w:b/>
          <w:sz w:val="22"/>
          <w:szCs w:val="22"/>
          <w:u w:val="single"/>
        </w:rPr>
        <w:t>Three left, 3 figure eight, 3 left</w:t>
      </w:r>
      <w:r w:rsidRPr="00AC3A01">
        <w:rPr>
          <w:sz w:val="22"/>
          <w:szCs w:val="22"/>
        </w:rPr>
        <w:t xml:space="preserve"> - Circle three times around right leg.  Circle three times in a figure 8 </w:t>
      </w:r>
    </w:p>
    <w:p w14:paraId="34A549C9" w14:textId="56082AA9" w:rsidR="001B138C" w:rsidRDefault="001B138C" w:rsidP="001B138C">
      <w:pPr>
        <w:ind w:left="-720" w:right="-720"/>
        <w:rPr>
          <w:sz w:val="22"/>
          <w:szCs w:val="22"/>
        </w:rPr>
      </w:pPr>
      <w:proofErr w:type="gramStart"/>
      <w:r w:rsidRPr="00AC3A01">
        <w:rPr>
          <w:sz w:val="22"/>
          <w:szCs w:val="22"/>
        </w:rPr>
        <w:t>pattern</w:t>
      </w:r>
      <w:proofErr w:type="gramEnd"/>
      <w:r w:rsidRPr="00AC3A01">
        <w:rPr>
          <w:sz w:val="22"/>
          <w:szCs w:val="22"/>
        </w:rPr>
        <w:t xml:space="preserve"> around the knees and then finally circle three times around left leg.  Repeat the whole </w:t>
      </w:r>
      <w:r>
        <w:rPr>
          <w:sz w:val="22"/>
          <w:szCs w:val="22"/>
        </w:rPr>
        <w:t>series.  Also reverse direction.</w:t>
      </w:r>
    </w:p>
    <w:p w14:paraId="125989C3" w14:textId="77777777" w:rsidR="0093449A" w:rsidRDefault="001B138C" w:rsidP="001B138C">
      <w:pPr>
        <w:ind w:left="-720" w:right="-720"/>
        <w:rPr>
          <w:sz w:val="22"/>
          <w:szCs w:val="22"/>
        </w:rPr>
      </w:pPr>
      <w:r w:rsidRPr="00AC3A01">
        <w:rPr>
          <w:b/>
          <w:sz w:val="22"/>
          <w:szCs w:val="22"/>
          <w:u w:val="single"/>
        </w:rPr>
        <w:t>Flip Toss</w:t>
      </w:r>
      <w:r>
        <w:rPr>
          <w:sz w:val="22"/>
          <w:szCs w:val="22"/>
        </w:rPr>
        <w:t xml:space="preserve"> - Feet slightly more tha</w:t>
      </w:r>
      <w:r w:rsidRPr="00AC3A01">
        <w:rPr>
          <w:sz w:val="22"/>
          <w:szCs w:val="22"/>
        </w:rPr>
        <w:t xml:space="preserve">n shoulder width apart.  Left hand is in front of body holding on to the </w:t>
      </w:r>
    </w:p>
    <w:p w14:paraId="6C4E9C47" w14:textId="77777777" w:rsidR="0093449A" w:rsidRDefault="001B138C" w:rsidP="001B138C">
      <w:pPr>
        <w:ind w:left="-720" w:right="-720"/>
        <w:rPr>
          <w:sz w:val="22"/>
          <w:szCs w:val="22"/>
        </w:rPr>
      </w:pPr>
      <w:proofErr w:type="gramStart"/>
      <w:r w:rsidRPr="00AC3A01">
        <w:rPr>
          <w:sz w:val="22"/>
          <w:szCs w:val="22"/>
        </w:rPr>
        <w:t>ball</w:t>
      </w:r>
      <w:proofErr w:type="gramEnd"/>
      <w:r w:rsidRPr="00AC3A01">
        <w:rPr>
          <w:sz w:val="22"/>
          <w:szCs w:val="22"/>
        </w:rPr>
        <w:t xml:space="preserve"> and right hand on ball behind right leg.  (You are holding the ball between the knees). Toss ball slightly </w:t>
      </w:r>
    </w:p>
    <w:p w14:paraId="67031374" w14:textId="77777777" w:rsidR="0093449A" w:rsidRDefault="001B138C" w:rsidP="001B138C">
      <w:pPr>
        <w:ind w:left="-720" w:right="-720"/>
        <w:rPr>
          <w:sz w:val="22"/>
          <w:szCs w:val="22"/>
        </w:rPr>
      </w:pPr>
      <w:proofErr w:type="gramStart"/>
      <w:r w:rsidRPr="00AC3A01">
        <w:rPr>
          <w:sz w:val="22"/>
          <w:szCs w:val="22"/>
        </w:rPr>
        <w:t>up</w:t>
      </w:r>
      <w:proofErr w:type="gramEnd"/>
      <w:r w:rsidRPr="00AC3A01">
        <w:rPr>
          <w:sz w:val="22"/>
          <w:szCs w:val="22"/>
        </w:rPr>
        <w:t xml:space="preserve"> while quickly switching hands, so now right hand is in front and left hand is in back of the left knee.  </w:t>
      </w:r>
    </w:p>
    <w:p w14:paraId="00DF9097" w14:textId="77777777" w:rsidR="0093449A" w:rsidRDefault="001B138C" w:rsidP="001B138C">
      <w:pPr>
        <w:ind w:left="-720" w:right="-720"/>
        <w:rPr>
          <w:sz w:val="22"/>
          <w:szCs w:val="22"/>
        </w:rPr>
      </w:pPr>
      <w:r w:rsidRPr="00AC3A01">
        <w:rPr>
          <w:sz w:val="22"/>
          <w:szCs w:val="22"/>
        </w:rPr>
        <w:t xml:space="preserve">Repeat. *Suggestion - For beginners, instead of tossing ball, let ball bounce.  This is slower, so the students </w:t>
      </w:r>
    </w:p>
    <w:p w14:paraId="65FECEA2" w14:textId="77777777" w:rsidR="0093449A" w:rsidRDefault="0093449A" w:rsidP="001B138C">
      <w:pPr>
        <w:ind w:left="-720" w:right="-720"/>
        <w:rPr>
          <w:sz w:val="22"/>
          <w:szCs w:val="22"/>
        </w:rPr>
      </w:pPr>
      <w:proofErr w:type="gramStart"/>
      <w:r>
        <w:rPr>
          <w:sz w:val="22"/>
          <w:szCs w:val="22"/>
        </w:rPr>
        <w:t>c</w:t>
      </w:r>
      <w:r w:rsidR="001B138C" w:rsidRPr="00AC3A01">
        <w:rPr>
          <w:sz w:val="22"/>
          <w:szCs w:val="22"/>
        </w:rPr>
        <w:t>an</w:t>
      </w:r>
      <w:proofErr w:type="gramEnd"/>
      <w:r w:rsidR="001B138C" w:rsidRPr="00AC3A01">
        <w:rPr>
          <w:sz w:val="22"/>
          <w:szCs w:val="22"/>
        </w:rPr>
        <w:t xml:space="preserve"> get the hang of it.  </w:t>
      </w:r>
      <w:r w:rsidR="001B138C" w:rsidRPr="00AC3A01">
        <w:rPr>
          <w:b/>
          <w:sz w:val="22"/>
          <w:szCs w:val="22"/>
          <w:u w:val="single"/>
        </w:rPr>
        <w:t>Both hands flip toss</w:t>
      </w:r>
      <w:r w:rsidR="001B138C" w:rsidRPr="00AC3A01">
        <w:rPr>
          <w:sz w:val="22"/>
          <w:szCs w:val="22"/>
        </w:rPr>
        <w:t xml:space="preserve"> - Same as flip toss, except this time both hands are in front </w:t>
      </w:r>
    </w:p>
    <w:p w14:paraId="440C83B4" w14:textId="7B49FAA9" w:rsidR="001B138C" w:rsidRPr="00AC3A01" w:rsidRDefault="001B138C" w:rsidP="001B138C">
      <w:pPr>
        <w:ind w:left="-720" w:right="-720"/>
        <w:rPr>
          <w:sz w:val="22"/>
          <w:szCs w:val="22"/>
        </w:rPr>
      </w:pPr>
      <w:proofErr w:type="gramStart"/>
      <w:r w:rsidRPr="00AC3A01">
        <w:rPr>
          <w:sz w:val="22"/>
          <w:szCs w:val="22"/>
        </w:rPr>
        <w:t>holding</w:t>
      </w:r>
      <w:proofErr w:type="gramEnd"/>
      <w:r w:rsidRPr="00AC3A01">
        <w:rPr>
          <w:sz w:val="22"/>
          <w:szCs w:val="22"/>
        </w:rPr>
        <w:t xml:space="preserve"> ball between knees.  Toss ball slightly and switch hands to the back of the legs holding on to the basketball. *Suggestion - just like the flip toss, for beginners, let ball bounce instead of tossing ball.  </w:t>
      </w:r>
      <w:proofErr w:type="gramStart"/>
      <w:r w:rsidRPr="00AC3A01">
        <w:rPr>
          <w:sz w:val="22"/>
          <w:szCs w:val="22"/>
        </w:rPr>
        <w:t>Then progress to tossing the ball.</w:t>
      </w:r>
      <w:proofErr w:type="gramEnd"/>
    </w:p>
    <w:p w14:paraId="60220F1E" w14:textId="77777777" w:rsidR="0093449A" w:rsidRDefault="001B138C" w:rsidP="001B138C">
      <w:pPr>
        <w:ind w:left="-720" w:right="-720"/>
        <w:rPr>
          <w:sz w:val="22"/>
          <w:szCs w:val="22"/>
        </w:rPr>
      </w:pPr>
      <w:r w:rsidRPr="00AC3A01">
        <w:rPr>
          <w:b/>
          <w:sz w:val="22"/>
          <w:szCs w:val="22"/>
          <w:u w:val="single"/>
        </w:rPr>
        <w:t>Ricochet bounce</w:t>
      </w:r>
      <w:r w:rsidRPr="00AC3A01">
        <w:rPr>
          <w:sz w:val="22"/>
          <w:szCs w:val="22"/>
        </w:rPr>
        <w:t xml:space="preserve"> - Feet shoulder width apart, with knees locked.  Hold ball with both hands behind back, </w:t>
      </w:r>
    </w:p>
    <w:p w14:paraId="560BCFAC" w14:textId="77777777" w:rsidR="0093449A" w:rsidRDefault="001B138C" w:rsidP="001B138C">
      <w:pPr>
        <w:ind w:left="-720" w:right="-720"/>
        <w:rPr>
          <w:sz w:val="22"/>
          <w:szCs w:val="22"/>
        </w:rPr>
      </w:pPr>
      <w:proofErr w:type="gramStart"/>
      <w:r w:rsidRPr="00AC3A01">
        <w:rPr>
          <w:sz w:val="22"/>
          <w:szCs w:val="22"/>
        </w:rPr>
        <w:t>waist</w:t>
      </w:r>
      <w:proofErr w:type="gramEnd"/>
      <w:r w:rsidRPr="00AC3A01">
        <w:rPr>
          <w:sz w:val="22"/>
          <w:szCs w:val="22"/>
        </w:rPr>
        <w:t xml:space="preserve"> high.  Throw basketball down so ball bounces between legs and bounces to the front of the body.  </w:t>
      </w:r>
    </w:p>
    <w:p w14:paraId="6FC57D1C" w14:textId="77777777" w:rsidR="0093449A" w:rsidRDefault="001B138C" w:rsidP="001B138C">
      <w:pPr>
        <w:ind w:left="-720" w:right="-720"/>
        <w:rPr>
          <w:sz w:val="22"/>
          <w:szCs w:val="22"/>
        </w:rPr>
      </w:pPr>
      <w:r w:rsidRPr="00AC3A01">
        <w:rPr>
          <w:sz w:val="22"/>
          <w:szCs w:val="22"/>
        </w:rPr>
        <w:t xml:space="preserve">Rotate hands to the front and catch ball.  Repeat.  Hold ball in front of body with both hands waist high.  </w:t>
      </w:r>
    </w:p>
    <w:p w14:paraId="4E4718D5" w14:textId="77777777" w:rsidR="0093449A" w:rsidRDefault="001B138C" w:rsidP="001B138C">
      <w:pPr>
        <w:ind w:left="-720" w:right="-720"/>
        <w:rPr>
          <w:sz w:val="22"/>
          <w:szCs w:val="22"/>
        </w:rPr>
      </w:pPr>
      <w:r w:rsidRPr="00AC3A01">
        <w:rPr>
          <w:sz w:val="22"/>
          <w:szCs w:val="22"/>
        </w:rPr>
        <w:t xml:space="preserve">Throw basketball down so ball bounces between legs and bounces to the back.  Rotate hands to the back </w:t>
      </w:r>
    </w:p>
    <w:p w14:paraId="2F256882" w14:textId="1890750E" w:rsidR="001B138C" w:rsidRPr="00AC3A01" w:rsidRDefault="001B138C" w:rsidP="001B138C">
      <w:pPr>
        <w:ind w:left="-720" w:right="-720"/>
        <w:rPr>
          <w:sz w:val="22"/>
          <w:szCs w:val="22"/>
        </w:rPr>
      </w:pPr>
      <w:proofErr w:type="gramStart"/>
      <w:r w:rsidRPr="00AC3A01">
        <w:rPr>
          <w:sz w:val="22"/>
          <w:szCs w:val="22"/>
        </w:rPr>
        <w:t>and</w:t>
      </w:r>
      <w:proofErr w:type="gramEnd"/>
      <w:r w:rsidRPr="00AC3A01">
        <w:rPr>
          <w:sz w:val="22"/>
          <w:szCs w:val="22"/>
        </w:rPr>
        <w:t xml:space="preserve"> catch ball.  Repeat.</w:t>
      </w:r>
    </w:p>
    <w:p w14:paraId="78E74D1C" w14:textId="77777777" w:rsidR="0093449A" w:rsidRDefault="001B138C" w:rsidP="001B138C">
      <w:pPr>
        <w:ind w:left="-720" w:right="-720"/>
        <w:rPr>
          <w:sz w:val="22"/>
          <w:szCs w:val="22"/>
        </w:rPr>
      </w:pPr>
      <w:r w:rsidRPr="00AC3A01">
        <w:rPr>
          <w:b/>
          <w:sz w:val="22"/>
          <w:szCs w:val="22"/>
          <w:u w:val="single"/>
        </w:rPr>
        <w:t>Behind back catch</w:t>
      </w:r>
      <w:r w:rsidRPr="00AC3A01">
        <w:rPr>
          <w:sz w:val="22"/>
          <w:szCs w:val="22"/>
        </w:rPr>
        <w:t xml:space="preserve"> - Throw ball up just slightly above head.  Watch ball the whole time.  When ball is </w:t>
      </w:r>
    </w:p>
    <w:p w14:paraId="207D4798" w14:textId="77777777" w:rsidR="0093449A" w:rsidRDefault="001B138C" w:rsidP="001B138C">
      <w:pPr>
        <w:ind w:left="-720" w:right="-720"/>
        <w:rPr>
          <w:sz w:val="22"/>
          <w:szCs w:val="22"/>
        </w:rPr>
      </w:pPr>
      <w:proofErr w:type="gramStart"/>
      <w:r w:rsidRPr="00AC3A01">
        <w:rPr>
          <w:sz w:val="22"/>
          <w:szCs w:val="22"/>
        </w:rPr>
        <w:t>above</w:t>
      </w:r>
      <w:proofErr w:type="gramEnd"/>
      <w:r w:rsidRPr="00AC3A01">
        <w:rPr>
          <w:sz w:val="22"/>
          <w:szCs w:val="22"/>
        </w:rPr>
        <w:t xml:space="preserve"> head, take one step forward.  Ball will drop behind back.  Quickly rotate hands behind back and </w:t>
      </w:r>
    </w:p>
    <w:p w14:paraId="49270E14" w14:textId="01305E33" w:rsidR="001B138C" w:rsidRPr="00AC3A01" w:rsidRDefault="001B138C" w:rsidP="001B138C">
      <w:pPr>
        <w:ind w:left="-720" w:right="-720"/>
        <w:rPr>
          <w:sz w:val="22"/>
          <w:szCs w:val="22"/>
        </w:rPr>
      </w:pPr>
      <w:proofErr w:type="gramStart"/>
      <w:r w:rsidRPr="00AC3A01">
        <w:rPr>
          <w:sz w:val="22"/>
          <w:szCs w:val="22"/>
        </w:rPr>
        <w:t>catch</w:t>
      </w:r>
      <w:proofErr w:type="gramEnd"/>
      <w:r w:rsidRPr="00AC3A01">
        <w:rPr>
          <w:sz w:val="22"/>
          <w:szCs w:val="22"/>
        </w:rPr>
        <w:t xml:space="preserve"> ball behind back.  Repeat.</w:t>
      </w:r>
    </w:p>
    <w:p w14:paraId="379A850C" w14:textId="77777777" w:rsidR="0093449A" w:rsidRDefault="001B138C" w:rsidP="001B138C">
      <w:pPr>
        <w:ind w:left="-720" w:right="-720"/>
        <w:rPr>
          <w:sz w:val="22"/>
          <w:szCs w:val="22"/>
        </w:rPr>
      </w:pPr>
      <w:r w:rsidRPr="00AC3A01">
        <w:rPr>
          <w:b/>
          <w:sz w:val="22"/>
          <w:szCs w:val="22"/>
          <w:u w:val="single"/>
        </w:rPr>
        <w:t>Behind back catch clap</w:t>
      </w:r>
      <w:r w:rsidRPr="00AC3A01">
        <w:rPr>
          <w:sz w:val="22"/>
          <w:szCs w:val="22"/>
        </w:rPr>
        <w:t xml:space="preserve"> - Same as behind the back catch, except clap twice in front of body before catching </w:t>
      </w:r>
    </w:p>
    <w:p w14:paraId="12C225D9" w14:textId="77777777" w:rsidR="0093449A" w:rsidRDefault="001B138C" w:rsidP="001B138C">
      <w:pPr>
        <w:ind w:left="-720" w:right="-720"/>
        <w:rPr>
          <w:sz w:val="22"/>
          <w:szCs w:val="22"/>
        </w:rPr>
      </w:pPr>
      <w:proofErr w:type="gramStart"/>
      <w:r w:rsidRPr="00AC3A01">
        <w:rPr>
          <w:sz w:val="22"/>
          <w:szCs w:val="22"/>
        </w:rPr>
        <w:t>ball</w:t>
      </w:r>
      <w:proofErr w:type="gramEnd"/>
      <w:r w:rsidRPr="00AC3A01">
        <w:rPr>
          <w:sz w:val="22"/>
          <w:szCs w:val="22"/>
        </w:rPr>
        <w:t xml:space="preserve"> behind back. *Suggestion - you may have to toss ball up higher in order to have time to catch the ball </w:t>
      </w:r>
    </w:p>
    <w:p w14:paraId="5DEBF278" w14:textId="77777777" w:rsidR="0093449A" w:rsidRDefault="001B138C" w:rsidP="001B138C">
      <w:pPr>
        <w:ind w:left="-720" w:right="-720"/>
        <w:rPr>
          <w:sz w:val="22"/>
          <w:szCs w:val="22"/>
        </w:rPr>
      </w:pPr>
      <w:proofErr w:type="gramStart"/>
      <w:r w:rsidRPr="00AC3A01">
        <w:rPr>
          <w:sz w:val="22"/>
          <w:szCs w:val="22"/>
        </w:rPr>
        <w:t>behind</w:t>
      </w:r>
      <w:proofErr w:type="gramEnd"/>
      <w:r w:rsidRPr="00AC3A01">
        <w:rPr>
          <w:sz w:val="22"/>
          <w:szCs w:val="22"/>
        </w:rPr>
        <w:t xml:space="preserve"> the back.  Try 3,</w:t>
      </w:r>
      <w:r>
        <w:rPr>
          <w:sz w:val="22"/>
          <w:szCs w:val="22"/>
        </w:rPr>
        <w:t xml:space="preserve"> </w:t>
      </w:r>
      <w:r w:rsidRPr="00AC3A01">
        <w:rPr>
          <w:sz w:val="22"/>
          <w:szCs w:val="22"/>
        </w:rPr>
        <w:t xml:space="preserve">4, and 5 Claps.  Have a contest to see who can clap the most times and catch it </w:t>
      </w:r>
    </w:p>
    <w:p w14:paraId="7A5400B6" w14:textId="3FC1D829" w:rsidR="001B138C" w:rsidRPr="00AC3A01" w:rsidRDefault="001B138C" w:rsidP="001B138C">
      <w:pPr>
        <w:ind w:left="-720" w:right="-720"/>
        <w:rPr>
          <w:sz w:val="22"/>
          <w:szCs w:val="22"/>
        </w:rPr>
      </w:pPr>
      <w:proofErr w:type="gramStart"/>
      <w:r w:rsidRPr="00AC3A01">
        <w:rPr>
          <w:sz w:val="22"/>
          <w:szCs w:val="22"/>
        </w:rPr>
        <w:t>behind</w:t>
      </w:r>
      <w:proofErr w:type="gramEnd"/>
      <w:r w:rsidRPr="00AC3A01">
        <w:rPr>
          <w:sz w:val="22"/>
          <w:szCs w:val="22"/>
        </w:rPr>
        <w:t xml:space="preserve"> their back.</w:t>
      </w:r>
    </w:p>
    <w:p w14:paraId="03AC3218" w14:textId="77777777" w:rsidR="001B138C" w:rsidRPr="00AC3A01" w:rsidRDefault="001B138C" w:rsidP="001B138C">
      <w:pPr>
        <w:ind w:left="-720" w:right="-720"/>
        <w:rPr>
          <w:sz w:val="22"/>
          <w:szCs w:val="22"/>
        </w:rPr>
      </w:pPr>
      <w:r w:rsidRPr="00AC3A01">
        <w:rPr>
          <w:b/>
          <w:sz w:val="22"/>
          <w:szCs w:val="22"/>
          <w:u w:val="single"/>
        </w:rPr>
        <w:t>Ferris wheel</w:t>
      </w:r>
      <w:r w:rsidRPr="00AC3A01">
        <w:rPr>
          <w:sz w:val="22"/>
          <w:szCs w:val="22"/>
        </w:rPr>
        <w:t xml:space="preserve"> - Combine ricochet bounce and behind the back catch.  Throw ball up, catch behind back and bounce ball between legs and catch ball in front of body.  Repeat and reverse the direction.</w:t>
      </w:r>
    </w:p>
    <w:p w14:paraId="0A8E6C52" w14:textId="77777777" w:rsidR="0093449A" w:rsidRDefault="001B138C" w:rsidP="001B138C">
      <w:pPr>
        <w:ind w:left="-720" w:right="-720"/>
        <w:rPr>
          <w:sz w:val="22"/>
          <w:szCs w:val="22"/>
        </w:rPr>
      </w:pPr>
      <w:r w:rsidRPr="00AC3A01">
        <w:rPr>
          <w:b/>
          <w:sz w:val="22"/>
          <w:szCs w:val="22"/>
          <w:u w:val="single"/>
        </w:rPr>
        <w:t>Partner Quick Draw Drill</w:t>
      </w:r>
      <w:r w:rsidRPr="00AC3A01">
        <w:rPr>
          <w:sz w:val="22"/>
          <w:szCs w:val="22"/>
        </w:rPr>
        <w:t xml:space="preserve"> - Every student has a partner.  Number one student holds the ball at the neck in </w:t>
      </w:r>
    </w:p>
    <w:p w14:paraId="2F6113AF" w14:textId="77777777" w:rsidR="0093449A" w:rsidRDefault="001B138C" w:rsidP="001B138C">
      <w:pPr>
        <w:ind w:left="-720" w:right="-720"/>
        <w:rPr>
          <w:sz w:val="22"/>
          <w:szCs w:val="22"/>
        </w:rPr>
      </w:pPr>
      <w:proofErr w:type="gramStart"/>
      <w:r w:rsidRPr="00AC3A01">
        <w:rPr>
          <w:sz w:val="22"/>
          <w:szCs w:val="22"/>
        </w:rPr>
        <w:t>the</w:t>
      </w:r>
      <w:proofErr w:type="gramEnd"/>
      <w:r w:rsidRPr="00AC3A01">
        <w:rPr>
          <w:sz w:val="22"/>
          <w:szCs w:val="22"/>
        </w:rPr>
        <w:t xml:space="preserve"> back of number two student.  Number one student will drop the ball at any time.  Number two </w:t>
      </w:r>
      <w:proofErr w:type="gramStart"/>
      <w:r w:rsidRPr="00AC3A01">
        <w:rPr>
          <w:sz w:val="22"/>
          <w:szCs w:val="22"/>
        </w:rPr>
        <w:t>student</w:t>
      </w:r>
      <w:proofErr w:type="gramEnd"/>
      <w:r w:rsidRPr="00AC3A01">
        <w:rPr>
          <w:sz w:val="22"/>
          <w:szCs w:val="22"/>
        </w:rPr>
        <w:t xml:space="preserve"> </w:t>
      </w:r>
    </w:p>
    <w:p w14:paraId="4C93F1E4" w14:textId="77777777" w:rsidR="0093449A" w:rsidRDefault="001B138C" w:rsidP="001B138C">
      <w:pPr>
        <w:ind w:left="-720" w:right="-720"/>
        <w:rPr>
          <w:sz w:val="22"/>
          <w:szCs w:val="22"/>
        </w:rPr>
      </w:pPr>
      <w:proofErr w:type="gramStart"/>
      <w:r w:rsidRPr="00AC3A01">
        <w:rPr>
          <w:sz w:val="22"/>
          <w:szCs w:val="22"/>
        </w:rPr>
        <w:t>tries</w:t>
      </w:r>
      <w:proofErr w:type="gramEnd"/>
      <w:r w:rsidRPr="00AC3A01">
        <w:rPr>
          <w:sz w:val="22"/>
          <w:szCs w:val="22"/>
        </w:rPr>
        <w:t xml:space="preserve"> to catch the ball behind their back before it touches the ground.  Number two student’s hands are on </w:t>
      </w:r>
    </w:p>
    <w:p w14:paraId="1F9D0B23" w14:textId="77777777" w:rsidR="0093449A" w:rsidRDefault="001B138C" w:rsidP="001B138C">
      <w:pPr>
        <w:ind w:left="-720" w:right="-720"/>
        <w:rPr>
          <w:sz w:val="22"/>
          <w:szCs w:val="22"/>
        </w:rPr>
      </w:pPr>
      <w:proofErr w:type="gramStart"/>
      <w:r w:rsidRPr="00AC3A01">
        <w:rPr>
          <w:sz w:val="22"/>
          <w:szCs w:val="22"/>
        </w:rPr>
        <w:t>the</w:t>
      </w:r>
      <w:proofErr w:type="gramEnd"/>
      <w:r w:rsidRPr="00AC3A01">
        <w:rPr>
          <w:sz w:val="22"/>
          <w:szCs w:val="22"/>
        </w:rPr>
        <w:t xml:space="preserve"> side of their body, waist high.  What makes it difficult is that this that number two student has to clap in </w:t>
      </w:r>
    </w:p>
    <w:p w14:paraId="000A6C75" w14:textId="66C10A84" w:rsidR="001B138C" w:rsidRPr="00AC3A01" w:rsidRDefault="001B138C" w:rsidP="001B138C">
      <w:pPr>
        <w:ind w:left="-720" w:right="-720"/>
        <w:rPr>
          <w:sz w:val="22"/>
          <w:szCs w:val="22"/>
        </w:rPr>
      </w:pPr>
      <w:proofErr w:type="gramStart"/>
      <w:r w:rsidRPr="00AC3A01">
        <w:rPr>
          <w:sz w:val="22"/>
          <w:szCs w:val="22"/>
        </w:rPr>
        <w:t>front</w:t>
      </w:r>
      <w:proofErr w:type="gramEnd"/>
      <w:r w:rsidRPr="00AC3A01">
        <w:rPr>
          <w:sz w:val="22"/>
          <w:szCs w:val="22"/>
        </w:rPr>
        <w:t xml:space="preserve"> before catching the ball behind the back.  Try for </w:t>
      </w:r>
      <w:proofErr w:type="gramStart"/>
      <w:r w:rsidRPr="00AC3A01">
        <w:rPr>
          <w:sz w:val="22"/>
          <w:szCs w:val="22"/>
        </w:rPr>
        <w:t>awhile</w:t>
      </w:r>
      <w:proofErr w:type="gramEnd"/>
      <w:r w:rsidRPr="00AC3A01">
        <w:rPr>
          <w:sz w:val="22"/>
          <w:szCs w:val="22"/>
        </w:rPr>
        <w:t xml:space="preserve"> and then switch turns.</w:t>
      </w:r>
      <w:r w:rsidRPr="00AC3A01">
        <w:rPr>
          <w:b/>
          <w:sz w:val="22"/>
          <w:szCs w:val="22"/>
        </w:rPr>
        <w:t xml:space="preserve">  </w:t>
      </w:r>
    </w:p>
    <w:p w14:paraId="16BD4AC3" w14:textId="77777777" w:rsidR="0093449A" w:rsidRDefault="001B138C" w:rsidP="001B138C">
      <w:pPr>
        <w:ind w:left="-720" w:right="-720"/>
        <w:rPr>
          <w:sz w:val="22"/>
          <w:szCs w:val="22"/>
        </w:rPr>
      </w:pPr>
      <w:r w:rsidRPr="00AC3A01">
        <w:rPr>
          <w:b/>
          <w:sz w:val="22"/>
          <w:szCs w:val="22"/>
          <w:u w:val="single"/>
        </w:rPr>
        <w:t xml:space="preserve">Mirror Drill </w:t>
      </w:r>
      <w:r w:rsidRPr="00AC3A01">
        <w:rPr>
          <w:sz w:val="22"/>
          <w:szCs w:val="22"/>
        </w:rPr>
        <w:t xml:space="preserve">- Every student has a partner.  </w:t>
      </w:r>
      <w:proofErr w:type="gramStart"/>
      <w:r w:rsidRPr="00AC3A01">
        <w:rPr>
          <w:sz w:val="22"/>
          <w:szCs w:val="22"/>
        </w:rPr>
        <w:t>One student is the leader</w:t>
      </w:r>
      <w:proofErr w:type="gramEnd"/>
      <w:r w:rsidRPr="00AC3A01">
        <w:rPr>
          <w:sz w:val="22"/>
          <w:szCs w:val="22"/>
        </w:rPr>
        <w:t xml:space="preserve">, </w:t>
      </w:r>
      <w:proofErr w:type="gramStart"/>
      <w:r w:rsidRPr="00AC3A01">
        <w:rPr>
          <w:sz w:val="22"/>
          <w:szCs w:val="22"/>
        </w:rPr>
        <w:t>one student is the follower</w:t>
      </w:r>
      <w:proofErr w:type="gramEnd"/>
      <w:r w:rsidRPr="00AC3A01">
        <w:rPr>
          <w:sz w:val="22"/>
          <w:szCs w:val="22"/>
        </w:rPr>
        <w:t xml:space="preserve">.  The </w:t>
      </w:r>
    </w:p>
    <w:p w14:paraId="06851E19" w14:textId="77777777" w:rsidR="0093449A" w:rsidRDefault="001B138C" w:rsidP="001B138C">
      <w:pPr>
        <w:ind w:left="-720" w:right="-720"/>
        <w:rPr>
          <w:sz w:val="22"/>
          <w:szCs w:val="22"/>
        </w:rPr>
      </w:pPr>
      <w:proofErr w:type="gramStart"/>
      <w:r w:rsidRPr="00AC3A01">
        <w:rPr>
          <w:sz w:val="22"/>
          <w:szCs w:val="22"/>
        </w:rPr>
        <w:t>leader</w:t>
      </w:r>
      <w:proofErr w:type="gramEnd"/>
      <w:r w:rsidRPr="00AC3A01">
        <w:rPr>
          <w:sz w:val="22"/>
          <w:szCs w:val="22"/>
        </w:rPr>
        <w:t xml:space="preserve"> begins to do ball-handling drills while the follower mimics every drill.  After </w:t>
      </w:r>
      <w:r>
        <w:rPr>
          <w:sz w:val="22"/>
          <w:szCs w:val="22"/>
        </w:rPr>
        <w:t xml:space="preserve">a certain amount of </w:t>
      </w:r>
    </w:p>
    <w:p w14:paraId="2AEF7EA6" w14:textId="3BE04993" w:rsidR="001B138C" w:rsidRDefault="001B138C" w:rsidP="001B138C">
      <w:pPr>
        <w:ind w:left="-720" w:right="-720"/>
        <w:rPr>
          <w:sz w:val="22"/>
          <w:szCs w:val="22"/>
        </w:rPr>
      </w:pPr>
      <w:proofErr w:type="gramStart"/>
      <w:r>
        <w:rPr>
          <w:sz w:val="22"/>
          <w:szCs w:val="22"/>
        </w:rPr>
        <w:t>time</w:t>
      </w:r>
      <w:proofErr w:type="gramEnd"/>
      <w:r>
        <w:rPr>
          <w:sz w:val="22"/>
          <w:szCs w:val="22"/>
        </w:rPr>
        <w:t xml:space="preserve"> – switch responsibilities.</w:t>
      </w:r>
    </w:p>
    <w:p w14:paraId="40DA7E59" w14:textId="77777777" w:rsidR="001B138C" w:rsidRDefault="001B138C" w:rsidP="001B138C">
      <w:pPr>
        <w:jc w:val="center"/>
        <w:rPr>
          <w:b/>
          <w:u w:val="single"/>
        </w:rPr>
      </w:pPr>
    </w:p>
    <w:p w14:paraId="192DEDDB" w14:textId="77777777" w:rsidR="001B138C" w:rsidRDefault="001B138C" w:rsidP="001B138C">
      <w:pPr>
        <w:jc w:val="center"/>
        <w:rPr>
          <w:b/>
          <w:u w:val="single"/>
        </w:rPr>
      </w:pPr>
      <w:r w:rsidRPr="002111C1">
        <w:rPr>
          <w:b/>
          <w:u w:val="single"/>
        </w:rPr>
        <w:t xml:space="preserve">Dribbling </w:t>
      </w:r>
    </w:p>
    <w:p w14:paraId="120AB604" w14:textId="77777777" w:rsidR="001B138C" w:rsidRPr="002111C1" w:rsidRDefault="001B138C" w:rsidP="001B138C">
      <w:pPr>
        <w:jc w:val="center"/>
        <w:rPr>
          <w:b/>
          <w:u w:val="single"/>
        </w:rPr>
      </w:pPr>
    </w:p>
    <w:p w14:paraId="3FF5678F" w14:textId="77777777" w:rsidR="001B138C" w:rsidRPr="00766874" w:rsidRDefault="001B138C" w:rsidP="001B138C">
      <w:pPr>
        <w:ind w:left="-720"/>
        <w:jc w:val="center"/>
        <w:rPr>
          <w:sz w:val="22"/>
          <w:szCs w:val="22"/>
        </w:rPr>
      </w:pPr>
      <w:r w:rsidRPr="00766874">
        <w:rPr>
          <w:sz w:val="22"/>
          <w:szCs w:val="22"/>
        </w:rPr>
        <w:t>You will need a hard surface, a gym floor or blacktop to complete these drills successfully.</w:t>
      </w:r>
    </w:p>
    <w:p w14:paraId="2673517D" w14:textId="77777777" w:rsidR="0093449A" w:rsidRDefault="001B138C" w:rsidP="001B138C">
      <w:pPr>
        <w:ind w:left="-720" w:right="-720"/>
        <w:rPr>
          <w:sz w:val="22"/>
          <w:szCs w:val="22"/>
        </w:rPr>
      </w:pPr>
      <w:r w:rsidRPr="00766874">
        <w:rPr>
          <w:b/>
          <w:sz w:val="22"/>
          <w:szCs w:val="22"/>
          <w:u w:val="single"/>
        </w:rPr>
        <w:t>Control dribble</w:t>
      </w:r>
      <w:r w:rsidRPr="00766874">
        <w:rPr>
          <w:sz w:val="22"/>
          <w:szCs w:val="22"/>
        </w:rPr>
        <w:t xml:space="preserve"> - Left foot forward, bend at the knees, protect the ball with your left hand and keep the </w:t>
      </w:r>
    </w:p>
    <w:p w14:paraId="64FD05D7" w14:textId="77777777" w:rsidR="0093449A" w:rsidRDefault="001B138C" w:rsidP="001B138C">
      <w:pPr>
        <w:ind w:left="-720" w:right="-720"/>
        <w:rPr>
          <w:sz w:val="22"/>
          <w:szCs w:val="22"/>
        </w:rPr>
      </w:pPr>
      <w:proofErr w:type="gramStart"/>
      <w:r w:rsidRPr="00766874">
        <w:rPr>
          <w:sz w:val="22"/>
          <w:szCs w:val="22"/>
        </w:rPr>
        <w:t>head</w:t>
      </w:r>
      <w:proofErr w:type="gramEnd"/>
      <w:r w:rsidRPr="00766874">
        <w:rPr>
          <w:sz w:val="22"/>
          <w:szCs w:val="22"/>
        </w:rPr>
        <w:t xml:space="preserve"> up.  Dribble basketball with right hand as low as you can.  After a while, blow the whistle and have the students </w:t>
      </w:r>
      <w:proofErr w:type="gramStart"/>
      <w:r w:rsidRPr="00766874">
        <w:rPr>
          <w:sz w:val="22"/>
          <w:szCs w:val="22"/>
        </w:rPr>
        <w:t>raise</w:t>
      </w:r>
      <w:proofErr w:type="gramEnd"/>
      <w:r w:rsidRPr="00766874">
        <w:rPr>
          <w:sz w:val="22"/>
          <w:szCs w:val="22"/>
        </w:rPr>
        <w:t xml:space="preserve"> dribble to knee height.  Finally blow whistle again and have students raise the dribble to </w:t>
      </w:r>
    </w:p>
    <w:p w14:paraId="7D64B01A" w14:textId="77777777" w:rsidR="0093449A" w:rsidRDefault="001B138C" w:rsidP="001B138C">
      <w:pPr>
        <w:ind w:left="-720" w:right="-720"/>
        <w:rPr>
          <w:sz w:val="22"/>
          <w:szCs w:val="22"/>
        </w:rPr>
      </w:pPr>
      <w:proofErr w:type="gramStart"/>
      <w:r w:rsidRPr="00766874">
        <w:rPr>
          <w:sz w:val="22"/>
          <w:szCs w:val="22"/>
        </w:rPr>
        <w:t>waist</w:t>
      </w:r>
      <w:proofErr w:type="gramEnd"/>
      <w:r w:rsidRPr="00766874">
        <w:rPr>
          <w:sz w:val="22"/>
          <w:szCs w:val="22"/>
        </w:rPr>
        <w:t xml:space="preserve"> height.  Do the same thing with the left hand, except right foot is forward and the students are </w:t>
      </w:r>
    </w:p>
    <w:p w14:paraId="4492A3F4" w14:textId="1AC4BF52" w:rsidR="001B138C" w:rsidRPr="00766874" w:rsidRDefault="001B138C" w:rsidP="001B138C">
      <w:pPr>
        <w:ind w:left="-720" w:right="-720"/>
        <w:rPr>
          <w:sz w:val="22"/>
          <w:szCs w:val="22"/>
        </w:rPr>
      </w:pPr>
      <w:proofErr w:type="gramStart"/>
      <w:r w:rsidRPr="00766874">
        <w:rPr>
          <w:sz w:val="22"/>
          <w:szCs w:val="22"/>
        </w:rPr>
        <w:t>protecting</w:t>
      </w:r>
      <w:proofErr w:type="gramEnd"/>
      <w:r w:rsidRPr="00766874">
        <w:rPr>
          <w:sz w:val="22"/>
          <w:szCs w:val="22"/>
        </w:rPr>
        <w:t xml:space="preserve"> the ball with their right hand.</w:t>
      </w:r>
    </w:p>
    <w:p w14:paraId="08EC7998" w14:textId="77777777" w:rsidR="0093449A" w:rsidRDefault="001B138C" w:rsidP="001B138C">
      <w:pPr>
        <w:ind w:left="-720" w:right="-720"/>
        <w:rPr>
          <w:sz w:val="22"/>
          <w:szCs w:val="22"/>
        </w:rPr>
      </w:pPr>
      <w:r w:rsidRPr="00766874">
        <w:rPr>
          <w:b/>
          <w:sz w:val="22"/>
          <w:szCs w:val="22"/>
          <w:u w:val="single"/>
        </w:rPr>
        <w:t>Crossover dribble</w:t>
      </w:r>
      <w:r w:rsidRPr="00766874">
        <w:rPr>
          <w:sz w:val="22"/>
          <w:szCs w:val="22"/>
        </w:rPr>
        <w:t xml:space="preserve"> - Feet are shoulder width apart, knees bent.  Dribble one hard dribble from the right </w:t>
      </w:r>
    </w:p>
    <w:p w14:paraId="1A322550" w14:textId="77777777" w:rsidR="0093449A" w:rsidRDefault="001B138C" w:rsidP="001B138C">
      <w:pPr>
        <w:ind w:left="-720" w:right="-720"/>
        <w:rPr>
          <w:sz w:val="22"/>
          <w:szCs w:val="22"/>
        </w:rPr>
      </w:pPr>
      <w:proofErr w:type="gramStart"/>
      <w:r w:rsidRPr="00766874">
        <w:rPr>
          <w:sz w:val="22"/>
          <w:szCs w:val="22"/>
        </w:rPr>
        <w:t>to</w:t>
      </w:r>
      <w:proofErr w:type="gramEnd"/>
      <w:r w:rsidRPr="00766874">
        <w:rPr>
          <w:sz w:val="22"/>
          <w:szCs w:val="22"/>
        </w:rPr>
        <w:t xml:space="preserve"> the left hand and back again, in front of the body.  After the students get the hang of this, challenge them </w:t>
      </w:r>
    </w:p>
    <w:p w14:paraId="4EE97CCE" w14:textId="77777777" w:rsidR="0093449A" w:rsidRDefault="001B138C" w:rsidP="001B138C">
      <w:pPr>
        <w:ind w:left="-720" w:right="-720"/>
        <w:rPr>
          <w:sz w:val="22"/>
          <w:szCs w:val="22"/>
        </w:rPr>
      </w:pPr>
      <w:proofErr w:type="gramStart"/>
      <w:r w:rsidRPr="00766874">
        <w:rPr>
          <w:sz w:val="22"/>
          <w:szCs w:val="22"/>
        </w:rPr>
        <w:t>to</w:t>
      </w:r>
      <w:proofErr w:type="gramEnd"/>
      <w:r w:rsidRPr="00766874">
        <w:rPr>
          <w:sz w:val="22"/>
          <w:szCs w:val="22"/>
        </w:rPr>
        <w:t xml:space="preserve"> stutter step while simultaneously doing the crossover dribble.  Finally, have them start the crossover </w:t>
      </w:r>
    </w:p>
    <w:p w14:paraId="5125B34B" w14:textId="77777777" w:rsidR="0093449A" w:rsidRDefault="001B138C" w:rsidP="001B138C">
      <w:pPr>
        <w:ind w:left="-720" w:right="-720"/>
        <w:rPr>
          <w:sz w:val="22"/>
          <w:szCs w:val="22"/>
        </w:rPr>
      </w:pPr>
      <w:proofErr w:type="gramStart"/>
      <w:r w:rsidRPr="00766874">
        <w:rPr>
          <w:sz w:val="22"/>
          <w:szCs w:val="22"/>
        </w:rPr>
        <w:t>dribble</w:t>
      </w:r>
      <w:proofErr w:type="gramEnd"/>
      <w:r w:rsidRPr="00766874">
        <w:rPr>
          <w:sz w:val="22"/>
          <w:szCs w:val="22"/>
        </w:rPr>
        <w:t xml:space="preserve"> as low as they can, then extending the arms, almost like a pendulum, doing the crossover as high </w:t>
      </w:r>
    </w:p>
    <w:p w14:paraId="48A89AA9" w14:textId="2E5C365D" w:rsidR="001B138C" w:rsidRPr="00766874" w:rsidRDefault="001B138C" w:rsidP="001B138C">
      <w:pPr>
        <w:ind w:left="-720" w:right="-720"/>
        <w:rPr>
          <w:sz w:val="22"/>
          <w:szCs w:val="22"/>
        </w:rPr>
      </w:pPr>
      <w:proofErr w:type="gramStart"/>
      <w:r w:rsidRPr="00766874">
        <w:rPr>
          <w:sz w:val="22"/>
          <w:szCs w:val="22"/>
        </w:rPr>
        <w:t>as</w:t>
      </w:r>
      <w:proofErr w:type="gramEnd"/>
      <w:r w:rsidRPr="00766874">
        <w:rPr>
          <w:sz w:val="22"/>
          <w:szCs w:val="22"/>
        </w:rPr>
        <w:t xml:space="preserve"> they can.  Low to high and repeat.</w:t>
      </w:r>
    </w:p>
    <w:p w14:paraId="229E59C4" w14:textId="77777777" w:rsidR="0093449A" w:rsidRDefault="001B138C" w:rsidP="001B138C">
      <w:pPr>
        <w:ind w:left="-720" w:right="-720"/>
        <w:rPr>
          <w:sz w:val="22"/>
          <w:szCs w:val="22"/>
        </w:rPr>
      </w:pPr>
      <w:r w:rsidRPr="00766874">
        <w:rPr>
          <w:b/>
          <w:sz w:val="22"/>
          <w:szCs w:val="22"/>
          <w:u w:val="single"/>
        </w:rPr>
        <w:lastRenderedPageBreak/>
        <w:t>Single leg circle dribble</w:t>
      </w:r>
      <w:r w:rsidRPr="00766874">
        <w:rPr>
          <w:sz w:val="22"/>
          <w:szCs w:val="22"/>
        </w:rPr>
        <w:t xml:space="preserve"> - Dribble basketball around one leg at a time, right then left leg.  Reverse the </w:t>
      </w:r>
    </w:p>
    <w:p w14:paraId="07422921" w14:textId="2FE66EB9" w:rsidR="001B138C" w:rsidRPr="00766874" w:rsidRDefault="001B138C" w:rsidP="001B138C">
      <w:pPr>
        <w:ind w:left="-720" w:right="-720"/>
        <w:rPr>
          <w:sz w:val="22"/>
          <w:szCs w:val="22"/>
        </w:rPr>
      </w:pPr>
      <w:proofErr w:type="gramStart"/>
      <w:r w:rsidRPr="00766874">
        <w:rPr>
          <w:sz w:val="22"/>
          <w:szCs w:val="22"/>
        </w:rPr>
        <w:t>direction</w:t>
      </w:r>
      <w:proofErr w:type="gramEnd"/>
      <w:r w:rsidRPr="00766874">
        <w:rPr>
          <w:sz w:val="22"/>
          <w:szCs w:val="22"/>
        </w:rPr>
        <w:t>.</w:t>
      </w:r>
    </w:p>
    <w:p w14:paraId="363283BA" w14:textId="77777777" w:rsidR="0093449A" w:rsidRDefault="001B138C" w:rsidP="001B138C">
      <w:pPr>
        <w:ind w:left="-720" w:right="-720"/>
        <w:rPr>
          <w:sz w:val="22"/>
          <w:szCs w:val="22"/>
        </w:rPr>
      </w:pPr>
      <w:r w:rsidRPr="00766874">
        <w:rPr>
          <w:b/>
          <w:sz w:val="22"/>
          <w:szCs w:val="22"/>
          <w:u w:val="single"/>
        </w:rPr>
        <w:t>Figure eight dribble</w:t>
      </w:r>
      <w:r w:rsidRPr="00766874">
        <w:rPr>
          <w:sz w:val="22"/>
          <w:szCs w:val="22"/>
        </w:rPr>
        <w:t xml:space="preserve"> - Start with legs shoulder width apart and knees bent.  Dribble the basketball from </w:t>
      </w:r>
    </w:p>
    <w:p w14:paraId="449516C2" w14:textId="77777777" w:rsidR="0093449A" w:rsidRDefault="001B138C" w:rsidP="0093449A">
      <w:pPr>
        <w:ind w:left="-720" w:right="-720"/>
        <w:rPr>
          <w:sz w:val="22"/>
          <w:szCs w:val="22"/>
        </w:rPr>
      </w:pPr>
      <w:proofErr w:type="gramStart"/>
      <w:r w:rsidRPr="00766874">
        <w:rPr>
          <w:sz w:val="22"/>
          <w:szCs w:val="22"/>
        </w:rPr>
        <w:t>one</w:t>
      </w:r>
      <w:proofErr w:type="gramEnd"/>
      <w:r w:rsidRPr="00766874">
        <w:rPr>
          <w:sz w:val="22"/>
          <w:szCs w:val="22"/>
        </w:rPr>
        <w:t xml:space="preserve"> hand to the other in a figure 8 pattern.  Have the students dribble in knee height and then as low as </w:t>
      </w:r>
    </w:p>
    <w:p w14:paraId="10308167" w14:textId="2696DF74" w:rsidR="001B138C" w:rsidRPr="00766874" w:rsidRDefault="001B138C" w:rsidP="0093449A">
      <w:pPr>
        <w:ind w:left="-720" w:right="-720"/>
        <w:rPr>
          <w:sz w:val="22"/>
          <w:szCs w:val="22"/>
        </w:rPr>
      </w:pPr>
      <w:proofErr w:type="gramStart"/>
      <w:r w:rsidRPr="00766874">
        <w:rPr>
          <w:sz w:val="22"/>
          <w:szCs w:val="22"/>
        </w:rPr>
        <w:t>they</w:t>
      </w:r>
      <w:proofErr w:type="gramEnd"/>
      <w:r w:rsidRPr="00766874">
        <w:rPr>
          <w:sz w:val="22"/>
          <w:szCs w:val="22"/>
        </w:rPr>
        <w:t xml:space="preserve"> can.  Reverse the direction.</w:t>
      </w:r>
    </w:p>
    <w:p w14:paraId="050729DB" w14:textId="77777777" w:rsidR="0093449A" w:rsidRDefault="001B138C" w:rsidP="001B138C">
      <w:pPr>
        <w:ind w:left="-720" w:right="-720"/>
        <w:rPr>
          <w:sz w:val="22"/>
          <w:szCs w:val="22"/>
        </w:rPr>
      </w:pPr>
      <w:r w:rsidRPr="00766874">
        <w:rPr>
          <w:b/>
          <w:sz w:val="22"/>
          <w:szCs w:val="22"/>
          <w:u w:val="single"/>
        </w:rPr>
        <w:t>Back and Forth/Side to Side</w:t>
      </w:r>
      <w:r w:rsidRPr="00766874">
        <w:rPr>
          <w:sz w:val="22"/>
          <w:szCs w:val="22"/>
        </w:rPr>
        <w:t xml:space="preserve"> - The basketball is in the right hand.  Dribble back and forth on the right side </w:t>
      </w:r>
    </w:p>
    <w:p w14:paraId="0CB8A9C9" w14:textId="77777777" w:rsidR="0093449A" w:rsidRDefault="001B138C" w:rsidP="001B138C">
      <w:pPr>
        <w:ind w:left="-720" w:right="-720"/>
        <w:rPr>
          <w:sz w:val="22"/>
          <w:szCs w:val="22"/>
        </w:rPr>
      </w:pPr>
      <w:proofErr w:type="gramStart"/>
      <w:r w:rsidRPr="00766874">
        <w:rPr>
          <w:sz w:val="22"/>
          <w:szCs w:val="22"/>
        </w:rPr>
        <w:t>of</w:t>
      </w:r>
      <w:proofErr w:type="gramEnd"/>
      <w:r w:rsidRPr="00766874">
        <w:rPr>
          <w:sz w:val="22"/>
          <w:szCs w:val="22"/>
        </w:rPr>
        <w:t xml:space="preserve"> the body with right hand only.  Switch, putting your right hand behind your back and dribbling with your </w:t>
      </w:r>
    </w:p>
    <w:p w14:paraId="3D4B586E" w14:textId="77777777" w:rsidR="0093449A" w:rsidRDefault="001B138C" w:rsidP="001B138C">
      <w:pPr>
        <w:ind w:left="-720" w:right="-720"/>
        <w:rPr>
          <w:sz w:val="22"/>
          <w:szCs w:val="22"/>
        </w:rPr>
      </w:pPr>
      <w:proofErr w:type="gramStart"/>
      <w:r w:rsidRPr="00766874">
        <w:rPr>
          <w:sz w:val="22"/>
          <w:szCs w:val="22"/>
        </w:rPr>
        <w:t>left</w:t>
      </w:r>
      <w:proofErr w:type="gramEnd"/>
      <w:r w:rsidRPr="00766874">
        <w:rPr>
          <w:sz w:val="22"/>
          <w:szCs w:val="22"/>
        </w:rPr>
        <w:t xml:space="preserve"> hand on the left side of the body.  You want the dribble to bounce even with the foot.  Repeat.  Dribble </w:t>
      </w:r>
    </w:p>
    <w:p w14:paraId="378BC367" w14:textId="77777777" w:rsidR="0093449A" w:rsidRDefault="001B138C" w:rsidP="001B138C">
      <w:pPr>
        <w:ind w:left="-720" w:right="-720"/>
        <w:rPr>
          <w:sz w:val="22"/>
          <w:szCs w:val="22"/>
        </w:rPr>
      </w:pPr>
      <w:proofErr w:type="gramStart"/>
      <w:r w:rsidRPr="00766874">
        <w:rPr>
          <w:sz w:val="22"/>
          <w:szCs w:val="22"/>
        </w:rPr>
        <w:t>side</w:t>
      </w:r>
      <w:proofErr w:type="gramEnd"/>
      <w:r w:rsidRPr="00766874">
        <w:rPr>
          <w:sz w:val="22"/>
          <w:szCs w:val="22"/>
        </w:rPr>
        <w:t xml:space="preserve"> to side in front of the body with r</w:t>
      </w:r>
      <w:r>
        <w:rPr>
          <w:sz w:val="22"/>
          <w:szCs w:val="22"/>
        </w:rPr>
        <w:t>ight hand only.  Switch – putting</w:t>
      </w:r>
      <w:r w:rsidRPr="00766874">
        <w:rPr>
          <w:sz w:val="22"/>
          <w:szCs w:val="22"/>
        </w:rPr>
        <w:t xml:space="preserve"> your right hand behind your back </w:t>
      </w:r>
    </w:p>
    <w:p w14:paraId="71114832" w14:textId="77777777" w:rsidR="0093449A" w:rsidRDefault="001B138C" w:rsidP="001B138C">
      <w:pPr>
        <w:ind w:left="-720" w:right="-720"/>
        <w:rPr>
          <w:sz w:val="22"/>
          <w:szCs w:val="22"/>
        </w:rPr>
      </w:pPr>
      <w:proofErr w:type="gramStart"/>
      <w:r w:rsidRPr="00766874">
        <w:rPr>
          <w:sz w:val="22"/>
          <w:szCs w:val="22"/>
        </w:rPr>
        <w:t>and</w:t>
      </w:r>
      <w:proofErr w:type="gramEnd"/>
      <w:r w:rsidRPr="00766874">
        <w:rPr>
          <w:sz w:val="22"/>
          <w:szCs w:val="22"/>
        </w:rPr>
        <w:t xml:space="preserve"> dribbling with your left hand.  </w:t>
      </w:r>
      <w:proofErr w:type="gramStart"/>
      <w:r w:rsidRPr="00766874">
        <w:rPr>
          <w:sz w:val="22"/>
          <w:szCs w:val="22"/>
        </w:rPr>
        <w:t>Dribble side to side in front of the body.</w:t>
      </w:r>
      <w:proofErr w:type="gramEnd"/>
      <w:r w:rsidRPr="00766874">
        <w:rPr>
          <w:sz w:val="22"/>
          <w:szCs w:val="22"/>
        </w:rPr>
        <w:t xml:space="preserve">  You want the dribble to </w:t>
      </w:r>
    </w:p>
    <w:p w14:paraId="2FE0F88D" w14:textId="3F0B9F53" w:rsidR="001B138C" w:rsidRPr="00766874" w:rsidRDefault="001B138C" w:rsidP="001B138C">
      <w:pPr>
        <w:ind w:left="-720" w:right="-720"/>
        <w:rPr>
          <w:sz w:val="22"/>
          <w:szCs w:val="22"/>
        </w:rPr>
      </w:pPr>
      <w:proofErr w:type="gramStart"/>
      <w:r w:rsidRPr="00766874">
        <w:rPr>
          <w:sz w:val="22"/>
          <w:szCs w:val="22"/>
        </w:rPr>
        <w:t>bounce</w:t>
      </w:r>
      <w:proofErr w:type="gramEnd"/>
      <w:r w:rsidRPr="00766874">
        <w:rPr>
          <w:sz w:val="22"/>
          <w:szCs w:val="22"/>
        </w:rPr>
        <w:t xml:space="preserve"> right in the middle of your body.  Repeat.</w:t>
      </w:r>
    </w:p>
    <w:p w14:paraId="3BEC020D" w14:textId="77777777" w:rsidR="0093449A" w:rsidRDefault="001B138C" w:rsidP="001B138C">
      <w:pPr>
        <w:ind w:left="-720" w:right="-720"/>
        <w:rPr>
          <w:sz w:val="22"/>
          <w:szCs w:val="22"/>
        </w:rPr>
      </w:pPr>
      <w:r w:rsidRPr="00766874">
        <w:rPr>
          <w:b/>
          <w:sz w:val="22"/>
          <w:szCs w:val="22"/>
          <w:u w:val="single"/>
        </w:rPr>
        <w:t>Sit Down Drills</w:t>
      </w:r>
      <w:r w:rsidRPr="00766874">
        <w:rPr>
          <w:sz w:val="22"/>
          <w:szCs w:val="22"/>
        </w:rPr>
        <w:t xml:space="preserve"> - Have all the students sit down with their feet straight out.  Put the ball in the right </w:t>
      </w:r>
      <w:proofErr w:type="gramStart"/>
      <w:r w:rsidRPr="00766874">
        <w:rPr>
          <w:sz w:val="22"/>
          <w:szCs w:val="22"/>
        </w:rPr>
        <w:t>hand,</w:t>
      </w:r>
      <w:proofErr w:type="gramEnd"/>
      <w:r w:rsidRPr="00766874">
        <w:rPr>
          <w:sz w:val="22"/>
          <w:szCs w:val="22"/>
        </w:rPr>
        <w:t xml:space="preserve"> dribble low on the right side of the body.  </w:t>
      </w:r>
      <w:proofErr w:type="gramStart"/>
      <w:r w:rsidRPr="00766874">
        <w:rPr>
          <w:sz w:val="22"/>
          <w:szCs w:val="22"/>
        </w:rPr>
        <w:t>After a while, switch to the left hand on the left side of the body.</w:t>
      </w:r>
      <w:proofErr w:type="gramEnd"/>
      <w:r w:rsidRPr="00766874">
        <w:rPr>
          <w:sz w:val="22"/>
          <w:szCs w:val="22"/>
        </w:rPr>
        <w:t xml:space="preserve">  </w:t>
      </w:r>
    </w:p>
    <w:p w14:paraId="6B1BE244" w14:textId="77777777" w:rsidR="0093449A" w:rsidRDefault="001B138C" w:rsidP="001B138C">
      <w:pPr>
        <w:ind w:left="-720" w:right="-720"/>
        <w:rPr>
          <w:sz w:val="22"/>
          <w:szCs w:val="22"/>
        </w:rPr>
      </w:pPr>
      <w:r w:rsidRPr="00766874">
        <w:rPr>
          <w:sz w:val="22"/>
          <w:szCs w:val="22"/>
        </w:rPr>
        <w:t xml:space="preserve">Switch back to the right side, dribbling with the right hand while simultaneously doing sit-ups.  Switch to </w:t>
      </w:r>
    </w:p>
    <w:p w14:paraId="2C4A4858" w14:textId="77777777" w:rsidR="0093449A" w:rsidRDefault="001B138C" w:rsidP="001B138C">
      <w:pPr>
        <w:ind w:left="-720" w:right="-720"/>
        <w:rPr>
          <w:sz w:val="22"/>
          <w:szCs w:val="22"/>
        </w:rPr>
      </w:pPr>
      <w:proofErr w:type="gramStart"/>
      <w:r w:rsidRPr="00766874">
        <w:rPr>
          <w:sz w:val="22"/>
          <w:szCs w:val="22"/>
        </w:rPr>
        <w:t>left</w:t>
      </w:r>
      <w:proofErr w:type="gramEnd"/>
      <w:r w:rsidRPr="00766874">
        <w:rPr>
          <w:sz w:val="22"/>
          <w:szCs w:val="22"/>
        </w:rPr>
        <w:t xml:space="preserve"> hand and sit-ups.  Finally, have the students dribble the basketball with one finger at a time, thumb </w:t>
      </w:r>
    </w:p>
    <w:p w14:paraId="64AC1289" w14:textId="38C61B8E" w:rsidR="001B138C" w:rsidRPr="00766874" w:rsidRDefault="001B138C" w:rsidP="001B138C">
      <w:pPr>
        <w:ind w:left="-720" w:right="-720"/>
        <w:rPr>
          <w:sz w:val="22"/>
          <w:szCs w:val="22"/>
        </w:rPr>
      </w:pPr>
      <w:proofErr w:type="gramStart"/>
      <w:r w:rsidRPr="00766874">
        <w:rPr>
          <w:sz w:val="22"/>
          <w:szCs w:val="22"/>
        </w:rPr>
        <w:t>included</w:t>
      </w:r>
      <w:proofErr w:type="gramEnd"/>
      <w:r w:rsidRPr="00766874">
        <w:rPr>
          <w:sz w:val="22"/>
          <w:szCs w:val="22"/>
        </w:rPr>
        <w:t>.  Use both the right and left hand.</w:t>
      </w:r>
    </w:p>
    <w:p w14:paraId="231BEA48" w14:textId="77777777" w:rsidR="0093449A" w:rsidRDefault="001B138C" w:rsidP="001B138C">
      <w:pPr>
        <w:ind w:left="-720" w:right="-720"/>
        <w:rPr>
          <w:sz w:val="22"/>
          <w:szCs w:val="22"/>
        </w:rPr>
      </w:pPr>
      <w:r w:rsidRPr="00766874">
        <w:rPr>
          <w:b/>
          <w:sz w:val="22"/>
          <w:szCs w:val="22"/>
          <w:u w:val="single"/>
        </w:rPr>
        <w:t>Two ball dribble drills</w:t>
      </w:r>
      <w:r w:rsidRPr="00766874">
        <w:rPr>
          <w:sz w:val="22"/>
          <w:szCs w:val="22"/>
        </w:rPr>
        <w:t xml:space="preserve"> - Have one student face another.  One student has two basketballs.  Dribble two basketballs simultaneously in front of body.  Switch students and repeat.  Dribble two basketballs </w:t>
      </w:r>
    </w:p>
    <w:p w14:paraId="384FFF64" w14:textId="00F7A1E1" w:rsidR="001B138C" w:rsidRPr="00766874" w:rsidRDefault="001B138C" w:rsidP="001B138C">
      <w:pPr>
        <w:ind w:left="-720" w:right="-720"/>
        <w:rPr>
          <w:sz w:val="22"/>
          <w:szCs w:val="22"/>
        </w:rPr>
      </w:pPr>
      <w:proofErr w:type="gramStart"/>
      <w:r w:rsidRPr="00766874">
        <w:rPr>
          <w:sz w:val="22"/>
          <w:szCs w:val="22"/>
        </w:rPr>
        <w:t>alternating</w:t>
      </w:r>
      <w:proofErr w:type="gramEnd"/>
      <w:r w:rsidRPr="00766874">
        <w:rPr>
          <w:sz w:val="22"/>
          <w:szCs w:val="22"/>
        </w:rPr>
        <w:t xml:space="preserve"> in front.  Switch students and repeat.  </w:t>
      </w:r>
    </w:p>
    <w:p w14:paraId="3709E06C" w14:textId="77777777" w:rsidR="0093449A" w:rsidRDefault="001B138C" w:rsidP="001B138C">
      <w:pPr>
        <w:ind w:left="-720" w:right="-720"/>
        <w:rPr>
          <w:sz w:val="22"/>
          <w:szCs w:val="22"/>
        </w:rPr>
      </w:pPr>
      <w:r w:rsidRPr="00766874">
        <w:rPr>
          <w:b/>
          <w:sz w:val="22"/>
          <w:szCs w:val="22"/>
          <w:u w:val="single"/>
        </w:rPr>
        <w:t>Back and forth/side to side with two balls</w:t>
      </w:r>
      <w:r w:rsidRPr="00766874">
        <w:rPr>
          <w:sz w:val="22"/>
          <w:szCs w:val="22"/>
        </w:rPr>
        <w:t xml:space="preserve"> - The same concept</w:t>
      </w:r>
      <w:r>
        <w:rPr>
          <w:rFonts w:ascii="Comic Sans MS" w:hAnsi="Comic Sans MS"/>
        </w:rPr>
        <w:t xml:space="preserve"> </w:t>
      </w:r>
      <w:r w:rsidRPr="002111C1">
        <w:rPr>
          <w:sz w:val="22"/>
          <w:szCs w:val="22"/>
        </w:rPr>
        <w:t xml:space="preserve">as with one basketball, but this time </w:t>
      </w:r>
    </w:p>
    <w:p w14:paraId="70056F33" w14:textId="10F3651B" w:rsidR="001B138C" w:rsidRDefault="001B138C" w:rsidP="001B138C">
      <w:pPr>
        <w:ind w:left="-720" w:right="-720"/>
        <w:rPr>
          <w:sz w:val="22"/>
          <w:szCs w:val="22"/>
        </w:rPr>
      </w:pPr>
      <w:proofErr w:type="gramStart"/>
      <w:r w:rsidRPr="002111C1">
        <w:rPr>
          <w:sz w:val="22"/>
          <w:szCs w:val="22"/>
        </w:rPr>
        <w:t>use</w:t>
      </w:r>
      <w:proofErr w:type="gramEnd"/>
      <w:r w:rsidRPr="002111C1">
        <w:rPr>
          <w:sz w:val="22"/>
          <w:szCs w:val="22"/>
        </w:rPr>
        <w:t xml:space="preserve"> two basketballs.</w:t>
      </w:r>
    </w:p>
    <w:p w14:paraId="1B87E97F" w14:textId="77777777" w:rsidR="001B138C" w:rsidRPr="00136457" w:rsidRDefault="001B138C" w:rsidP="001B138C">
      <w:pPr>
        <w:pStyle w:val="NormalWeb"/>
        <w:ind w:left="-720"/>
      </w:pPr>
      <w:r w:rsidRPr="00136457">
        <w:rPr>
          <w:b/>
          <w:bCs/>
        </w:rPr>
        <w:t>Basketball Scarf Activities</w:t>
      </w:r>
      <w:r w:rsidRPr="00136457">
        <w:br/>
      </w:r>
      <w:r w:rsidRPr="00136457">
        <w:rPr>
          <w:i/>
          <w:iCs/>
        </w:rPr>
        <w:t xml:space="preserve">Each student has a ball that will bounce, and a scarf. Depending on the skill level of the students, have them try the following activities: </w:t>
      </w:r>
      <w:r w:rsidRPr="00136457">
        <w:br/>
      </w:r>
      <w:r w:rsidRPr="00136457">
        <w:br/>
        <w:t>Toss the scarf with your non-dominant hand while you dribble the ball with your dominant hand.</w:t>
      </w:r>
      <w:r w:rsidRPr="00136457">
        <w:br/>
      </w:r>
      <w:r w:rsidRPr="00136457">
        <w:br/>
        <w:t>Toss the scarf with your dominant hand while you dribble the ball with your non-dominant hand.</w:t>
      </w:r>
      <w:r w:rsidRPr="00136457">
        <w:br/>
      </w:r>
      <w:r w:rsidRPr="00136457">
        <w:br/>
        <w:t>Start dribbling with one hand, toss the scarf with the other hand, switch your dribbling to the other hand and catch the scarf before it hits the ground, continue.</w:t>
      </w:r>
      <w:r w:rsidRPr="00136457">
        <w:br/>
      </w:r>
      <w:r w:rsidRPr="00136457">
        <w:br/>
        <w:t>Dribble with one hand, toss the scarf under your leg, switch your dribbling hand and catch the scarf with the open hand.</w:t>
      </w:r>
      <w:r w:rsidRPr="00136457">
        <w:br/>
      </w:r>
      <w:r w:rsidRPr="00136457">
        <w:br/>
        <w:t xml:space="preserve">Dribble while you move around the open space and toss and catch the scarf with the other hand </w:t>
      </w:r>
      <w:r w:rsidRPr="00136457">
        <w:br/>
        <w:t>Switch hands and do the above activity.</w:t>
      </w:r>
      <w:r w:rsidRPr="00136457">
        <w:br/>
      </w:r>
      <w:r w:rsidRPr="00136457">
        <w:br/>
        <w:t xml:space="preserve">Dribble until you meet a partner, stop, both of you dribble your ball five times – both of </w:t>
      </w:r>
      <w:r>
        <w:t>you toss your scarf up on “three</w:t>
      </w:r>
      <w:r w:rsidRPr="00136457">
        <w:t>” – catch your partners' scarf and they will catch yours – continue dribbling to find another partner.</w:t>
      </w:r>
      <w:r w:rsidRPr="00136457">
        <w:br/>
      </w:r>
      <w:r w:rsidRPr="00136457">
        <w:br/>
        <w:t>Find a partner, stand about 5' apart a</w:t>
      </w:r>
      <w:r>
        <w:t>nd face each other, dribble three</w:t>
      </w:r>
      <w:r w:rsidRPr="00136457">
        <w:t xml:space="preserve"> ti</w:t>
      </w:r>
      <w:r>
        <w:t>mes, toss your scarf up on “three</w:t>
      </w:r>
      <w:r w:rsidRPr="00136457">
        <w:t>” and move to where your partner was and catch their scarf. If you are both successful, back up a step, if either of you miss, move a step closer together.</w:t>
      </w:r>
      <w:r w:rsidRPr="00136457">
        <w:br/>
      </w:r>
      <w:r w:rsidRPr="00136457">
        <w:br/>
      </w:r>
      <w:r w:rsidRPr="00136457">
        <w:lastRenderedPageBreak/>
        <w:t xml:space="preserve">Make up your own way to use the scarf and dribble the ball </w:t>
      </w:r>
      <w:r w:rsidRPr="00136457">
        <w:br/>
      </w:r>
      <w:proofErr w:type="gramStart"/>
      <w:r w:rsidRPr="00136457">
        <w:t>Put</w:t>
      </w:r>
      <w:proofErr w:type="gramEnd"/>
      <w:r w:rsidRPr="00136457">
        <w:t xml:space="preserve"> the scarf on the ball, toss the ball and scarf up at the same time and do the following activities: </w:t>
      </w:r>
    </w:p>
    <w:p w14:paraId="48156B41" w14:textId="77777777" w:rsidR="001B138C" w:rsidRPr="00136457" w:rsidRDefault="001B138C" w:rsidP="001B138C">
      <w:pPr>
        <w:numPr>
          <w:ilvl w:val="0"/>
          <w:numId w:val="25"/>
        </w:numPr>
        <w:spacing w:before="100" w:beforeAutospacing="1" w:after="100" w:afterAutospacing="1"/>
      </w:pPr>
      <w:r w:rsidRPr="00136457">
        <w:rPr>
          <w:i/>
          <w:iCs/>
        </w:rPr>
        <w:t xml:space="preserve">See if you can catch the scarf with one hand, and begin dribbling the ball with the other hand. </w:t>
      </w:r>
    </w:p>
    <w:p w14:paraId="78C06657" w14:textId="77777777" w:rsidR="001B138C" w:rsidRPr="00136457" w:rsidRDefault="001B138C" w:rsidP="001B138C">
      <w:pPr>
        <w:numPr>
          <w:ilvl w:val="0"/>
          <w:numId w:val="25"/>
        </w:numPr>
        <w:spacing w:before="100" w:beforeAutospacing="1" w:after="100" w:afterAutospacing="1"/>
      </w:pPr>
      <w:r w:rsidRPr="00136457">
        <w:rPr>
          <w:i/>
          <w:iCs/>
        </w:rPr>
        <w:t xml:space="preserve">Turn around and catch the scarf with one hand, and begin dribbling the ball with the other hand. </w:t>
      </w:r>
    </w:p>
    <w:p w14:paraId="08230D9F" w14:textId="77777777" w:rsidR="001B138C" w:rsidRPr="00136457" w:rsidRDefault="001B138C" w:rsidP="001B138C">
      <w:pPr>
        <w:numPr>
          <w:ilvl w:val="0"/>
          <w:numId w:val="25"/>
        </w:numPr>
        <w:spacing w:before="100" w:beforeAutospacing="1" w:after="100" w:afterAutospacing="1"/>
      </w:pPr>
      <w:r w:rsidRPr="00136457">
        <w:rPr>
          <w:i/>
          <w:iCs/>
        </w:rPr>
        <w:t xml:space="preserve">Touch the floor and catch the scarf with one hand, and begin dribbling the ball with the other hand. </w:t>
      </w:r>
    </w:p>
    <w:p w14:paraId="43CE4389" w14:textId="77777777" w:rsidR="001B138C" w:rsidRPr="00136457" w:rsidRDefault="001B138C" w:rsidP="001B138C">
      <w:pPr>
        <w:numPr>
          <w:ilvl w:val="0"/>
          <w:numId w:val="25"/>
        </w:numPr>
        <w:spacing w:before="100" w:beforeAutospacing="1" w:after="100" w:afterAutospacing="1"/>
      </w:pPr>
      <w:r w:rsidRPr="00136457">
        <w:t xml:space="preserve">Make up your own way of catching the scarf and dribbling the ball. </w:t>
      </w:r>
    </w:p>
    <w:p w14:paraId="5B01B024" w14:textId="77777777" w:rsidR="001B138C" w:rsidRPr="00136457" w:rsidRDefault="00001E96" w:rsidP="001B138C">
      <w:r>
        <w:pict w14:anchorId="703E3317">
          <v:rect id="_x0000_i1026" style="width:0;height:1.5pt" o:hralign="center" o:hrstd="t" o:hr="t" fillcolor="gray" stroked="f"/>
        </w:pict>
      </w:r>
    </w:p>
    <w:p w14:paraId="79544FBB" w14:textId="480D21B9" w:rsidR="001B138C" w:rsidRPr="0093449A" w:rsidRDefault="001B138C" w:rsidP="0093449A">
      <w:pPr>
        <w:pStyle w:val="NormalWeb"/>
        <w:ind w:left="-720"/>
      </w:pPr>
      <w:r w:rsidRPr="00C2037E">
        <w:rPr>
          <w:b/>
          <w:bCs/>
          <w:sz w:val="28"/>
          <w:szCs w:val="28"/>
          <w:u w:val="single"/>
        </w:rPr>
        <w:t>Motivational Ideas and Suggestions</w:t>
      </w:r>
      <w:r>
        <w:rPr>
          <w:b/>
          <w:bCs/>
          <w:sz w:val="28"/>
          <w:szCs w:val="28"/>
          <w:u w:val="single"/>
        </w:rPr>
        <w:t xml:space="preserve"> -</w:t>
      </w:r>
      <w:r w:rsidRPr="00C2037E">
        <w:rPr>
          <w:b/>
          <w:sz w:val="28"/>
          <w:szCs w:val="28"/>
          <w:u w:val="single"/>
        </w:rPr>
        <w:br/>
      </w:r>
      <w:r w:rsidRPr="00136457">
        <w:br/>
        <w:t xml:space="preserve">Play music while the students do the ball-handling and dribbling drills. Make or use a cassette tape of fast, upbeat music. Try not to play music that's too popular. The students may spend more time dancing then doing the drills. Music could be played while the students are working on the drills at each station. As soon as the music stops, that </w:t>
      </w:r>
      <w:proofErr w:type="gramStart"/>
      <w:r w:rsidRPr="00136457">
        <w:t>their</w:t>
      </w:r>
      <w:proofErr w:type="gramEnd"/>
      <w:r w:rsidRPr="00136457">
        <w:t xml:space="preserve"> Que to move on to the next station and be ready before the music starts again. </w:t>
      </w:r>
      <w:r w:rsidRPr="00136457">
        <w:br/>
      </w:r>
      <w:r w:rsidRPr="00136457">
        <w:br/>
      </w:r>
      <w:r w:rsidRPr="00136457">
        <w:rPr>
          <w:i/>
          <w:iCs/>
        </w:rPr>
        <w:t xml:space="preserve">For a basketball unit final, have each student put together a minute program of drills that they've learned in class. Give them the opportunity to do it by </w:t>
      </w:r>
      <w:proofErr w:type="gramStart"/>
      <w:r w:rsidRPr="00136457">
        <w:rPr>
          <w:i/>
          <w:iCs/>
        </w:rPr>
        <w:t>themselves or with a partner</w:t>
      </w:r>
      <w:proofErr w:type="gramEnd"/>
      <w:r w:rsidRPr="00136457">
        <w:rPr>
          <w:i/>
          <w:iCs/>
        </w:rPr>
        <w:t xml:space="preserve">. Stress creativity. Let them use music if they would like. </w:t>
      </w:r>
      <w:r>
        <w:br/>
      </w:r>
      <w:r>
        <w:br/>
      </w:r>
      <w:r w:rsidRPr="00C2037E">
        <w:rPr>
          <w:b/>
          <w:u w:val="single"/>
        </w:rPr>
        <w:t>Reaction Drills</w:t>
      </w:r>
      <w:r w:rsidRPr="00136457">
        <w:t xml:space="preserve"> - These drills are a lot of fun and the students can see how much they improve every class. </w:t>
      </w:r>
      <w:r w:rsidRPr="00306CBE">
        <w:rPr>
          <w:b/>
          <w:u w:val="single"/>
        </w:rPr>
        <w:t>Temple, knee drill</w:t>
      </w:r>
      <w:r w:rsidRPr="00136457">
        <w:t xml:space="preserve"> - Students knees bent. Hands on their temples. When you yell 1, the students take their right hand and touch their left knee and then quickly return hand to temple. When you yell 2, the students take their left hand and touch their right knee and quickly return hand to temple. Get them use to it and then mix up the commands. Speed </w:t>
      </w:r>
      <w:proofErr w:type="gramStart"/>
      <w:r w:rsidRPr="00136457">
        <w:t>up</w:t>
      </w:r>
      <w:proofErr w:type="gramEnd"/>
      <w:r w:rsidRPr="00136457">
        <w:t xml:space="preserve"> as they get better. </w:t>
      </w:r>
      <w:r w:rsidRPr="00306CBE">
        <w:rPr>
          <w:b/>
          <w:u w:val="single"/>
        </w:rPr>
        <w:t>Temple, knee, clap drill</w:t>
      </w:r>
      <w:r w:rsidRPr="00136457">
        <w:t xml:space="preserve"> - Students' knees bent. Hands on their temples. When you yell 1, the students clap, touch their thighs and quickly return hands to their temples. When you yell 2, the students clap, touch their thighs and clap again before quickly returning to their temples. Get them use to it and then mix up the commands. Agility drill - Knees bent, 10 students in a circle. Push ball with hand, trying to get ball through legs. Everyone had their legs more then shoulder length apart, hand down protecting the space. </w:t>
      </w:r>
    </w:p>
    <w:p w14:paraId="3283B95D" w14:textId="77777777" w:rsidR="001B138C" w:rsidRDefault="001B138C" w:rsidP="001B138C">
      <w:pPr>
        <w:ind w:left="-720" w:right="-720"/>
        <w:rPr>
          <w:sz w:val="22"/>
          <w:szCs w:val="22"/>
        </w:rPr>
      </w:pPr>
    </w:p>
    <w:p w14:paraId="503D5C32" w14:textId="77777777" w:rsidR="0093449A" w:rsidRDefault="001B138C" w:rsidP="001B138C">
      <w:pPr>
        <w:ind w:left="-720" w:right="-720"/>
        <w:rPr>
          <w:b/>
        </w:rPr>
      </w:pPr>
      <w:r w:rsidRPr="0093449A">
        <w:rPr>
          <w:b/>
          <w:u w:val="single"/>
        </w:rPr>
        <w:t>Skillastics</w:t>
      </w:r>
      <w:r w:rsidRPr="0093449A">
        <w:rPr>
          <w:b/>
        </w:rPr>
        <w:t xml:space="preserve">® is a series of standards-based fitness games that allow 1 to 100 children of </w:t>
      </w:r>
    </w:p>
    <w:p w14:paraId="692C99ED" w14:textId="77777777" w:rsidR="0093449A" w:rsidRDefault="001B138C" w:rsidP="001B138C">
      <w:pPr>
        <w:ind w:left="-720" w:right="-720"/>
        <w:rPr>
          <w:b/>
        </w:rPr>
      </w:pPr>
      <w:proofErr w:type="gramStart"/>
      <w:r w:rsidRPr="0093449A">
        <w:rPr>
          <w:b/>
        </w:rPr>
        <w:t>varying</w:t>
      </w:r>
      <w:proofErr w:type="gramEnd"/>
      <w:r w:rsidRPr="0093449A">
        <w:rPr>
          <w:b/>
        </w:rPr>
        <w:t xml:space="preserve"> ages and fitness levels to participate and enjoy being active at one time.  </w:t>
      </w:r>
    </w:p>
    <w:p w14:paraId="56FEB402" w14:textId="77777777" w:rsidR="0093449A" w:rsidRDefault="001B138C" w:rsidP="001B138C">
      <w:pPr>
        <w:ind w:left="-720" w:right="-720"/>
        <w:rPr>
          <w:b/>
        </w:rPr>
      </w:pPr>
      <w:r w:rsidRPr="0093449A">
        <w:rPr>
          <w:b/>
        </w:rPr>
        <w:t xml:space="preserve">Skillastics® builds confidence, facilitates cooperation and instills positive exercise </w:t>
      </w:r>
    </w:p>
    <w:p w14:paraId="062ABCD6" w14:textId="77777777" w:rsidR="0093449A" w:rsidRDefault="001B138C" w:rsidP="001B138C">
      <w:pPr>
        <w:ind w:left="-720" w:right="-720"/>
        <w:rPr>
          <w:b/>
        </w:rPr>
      </w:pPr>
      <w:proofErr w:type="gramStart"/>
      <w:r w:rsidRPr="0093449A">
        <w:rPr>
          <w:b/>
        </w:rPr>
        <w:t>habits</w:t>
      </w:r>
      <w:proofErr w:type="gramEnd"/>
      <w:r w:rsidRPr="0093449A">
        <w:rPr>
          <w:b/>
        </w:rPr>
        <w:t xml:space="preserve"> that will last a lifetime!  For more information, go to; </w:t>
      </w:r>
      <w:hyperlink r:id="rId20" w:history="1">
        <w:r w:rsidRPr="0093449A">
          <w:rPr>
            <w:rStyle w:val="Hyperlink"/>
            <w:b/>
          </w:rPr>
          <w:t>www.skillastics.com</w:t>
        </w:r>
      </w:hyperlink>
      <w:r w:rsidRPr="0093449A">
        <w:rPr>
          <w:b/>
        </w:rPr>
        <w:t xml:space="preserve">, </w:t>
      </w:r>
    </w:p>
    <w:p w14:paraId="026AE527" w14:textId="309B11F8" w:rsidR="001B138C" w:rsidRPr="0093449A" w:rsidRDefault="001B138C" w:rsidP="001B138C">
      <w:pPr>
        <w:ind w:left="-720" w:right="-720"/>
        <w:rPr>
          <w:b/>
        </w:rPr>
      </w:pPr>
      <w:proofErr w:type="gramStart"/>
      <w:r w:rsidRPr="0093449A">
        <w:rPr>
          <w:b/>
        </w:rPr>
        <w:t>or</w:t>
      </w:r>
      <w:proofErr w:type="gramEnd"/>
      <w:r w:rsidRPr="0093449A">
        <w:rPr>
          <w:b/>
        </w:rPr>
        <w:t xml:space="preserve"> (888) 842-7746.</w:t>
      </w:r>
    </w:p>
    <w:p w14:paraId="59E5BDC4" w14:textId="77777777" w:rsidR="001B138C" w:rsidRDefault="001B138C" w:rsidP="001B138C">
      <w:pPr>
        <w:ind w:left="-720" w:right="-720"/>
        <w:rPr>
          <w:b/>
          <w:sz w:val="40"/>
          <w:szCs w:val="40"/>
        </w:rPr>
      </w:pPr>
    </w:p>
    <w:p w14:paraId="5DADF5AD" w14:textId="77777777" w:rsidR="001B138C" w:rsidRDefault="001B138C" w:rsidP="001B138C">
      <w:pPr>
        <w:ind w:left="-720" w:right="-720"/>
        <w:rPr>
          <w:b/>
        </w:rPr>
      </w:pPr>
      <w:r>
        <w:rPr>
          <w:b/>
        </w:rPr>
        <w:t>Sandy Spin Slade, Inc.</w:t>
      </w:r>
    </w:p>
    <w:p w14:paraId="75B6C6C9" w14:textId="77777777" w:rsidR="001B138C" w:rsidRDefault="001B138C" w:rsidP="001B138C">
      <w:pPr>
        <w:ind w:left="-720" w:right="-720"/>
        <w:rPr>
          <w:b/>
        </w:rPr>
      </w:pPr>
      <w:r>
        <w:rPr>
          <w:b/>
        </w:rPr>
        <w:t>670 E. Parkridge Ave.</w:t>
      </w:r>
    </w:p>
    <w:p w14:paraId="7FF4FE28" w14:textId="77777777" w:rsidR="001B138C" w:rsidRDefault="001B138C" w:rsidP="001B138C">
      <w:pPr>
        <w:ind w:left="-720" w:right="-720"/>
        <w:rPr>
          <w:b/>
        </w:rPr>
      </w:pPr>
      <w:r>
        <w:rPr>
          <w:b/>
        </w:rPr>
        <w:lastRenderedPageBreak/>
        <w:t>Suite #104</w:t>
      </w:r>
    </w:p>
    <w:p w14:paraId="74C74F85" w14:textId="77777777" w:rsidR="001B138C" w:rsidRDefault="001B138C" w:rsidP="001B138C">
      <w:pPr>
        <w:ind w:left="-720" w:right="-720"/>
        <w:rPr>
          <w:b/>
        </w:rPr>
      </w:pPr>
      <w:r>
        <w:rPr>
          <w:b/>
        </w:rPr>
        <w:t>Corona, CA  92879</w:t>
      </w:r>
    </w:p>
    <w:p w14:paraId="1D429F6C" w14:textId="77777777" w:rsidR="001B138C" w:rsidRDefault="001B138C" w:rsidP="001B138C">
      <w:pPr>
        <w:ind w:left="-720" w:right="-720"/>
        <w:rPr>
          <w:b/>
        </w:rPr>
      </w:pPr>
      <w:r>
        <w:rPr>
          <w:b/>
        </w:rPr>
        <w:t>(951) 279-3476 / FAX (951) 279-3957</w:t>
      </w:r>
    </w:p>
    <w:p w14:paraId="1FEAC0B0" w14:textId="77777777" w:rsidR="001B138C" w:rsidRDefault="00001E96" w:rsidP="001B138C">
      <w:pPr>
        <w:ind w:left="-720" w:right="-720"/>
        <w:rPr>
          <w:b/>
        </w:rPr>
      </w:pPr>
      <w:hyperlink r:id="rId21" w:history="1">
        <w:r w:rsidR="001B138C" w:rsidRPr="003F0135">
          <w:rPr>
            <w:rStyle w:val="Hyperlink"/>
            <w:b/>
          </w:rPr>
          <w:t>info@skillastics.com</w:t>
        </w:r>
      </w:hyperlink>
      <w:r w:rsidR="001B138C">
        <w:rPr>
          <w:b/>
        </w:rPr>
        <w:t xml:space="preserve"> </w:t>
      </w:r>
    </w:p>
    <w:p w14:paraId="43C6E773" w14:textId="15B88EB4" w:rsidR="003F77E9" w:rsidRDefault="003F77E9" w:rsidP="003F77E9">
      <w:r>
        <w:rPr>
          <w:noProof/>
        </w:rPr>
        <mc:AlternateContent>
          <mc:Choice Requires="wps">
            <w:drawing>
              <wp:anchor distT="0" distB="0" distL="114300" distR="114300" simplePos="0" relativeHeight="251674624" behindDoc="0" locked="0" layoutInCell="1" allowOverlap="1" wp14:anchorId="130DEB00" wp14:editId="337E776E">
                <wp:simplePos x="0" y="0"/>
                <wp:positionH relativeFrom="column">
                  <wp:posOffset>752475</wp:posOffset>
                </wp:positionH>
                <wp:positionV relativeFrom="paragraph">
                  <wp:posOffset>-1257300</wp:posOffset>
                </wp:positionV>
                <wp:extent cx="5238750" cy="2124075"/>
                <wp:effectExtent l="3175" t="0" r="3175" b="0"/>
                <wp:wrapNone/>
                <wp:docPr id="2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124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9FC738" w14:textId="77777777" w:rsidR="002116A6" w:rsidRDefault="002116A6" w:rsidP="003F77E9">
                            <w:pPr>
                              <w:jc w:val="center"/>
                              <w:rPr>
                                <w:rFonts w:ascii="Cuckoo" w:hAnsi="Cuckoo"/>
                                <w:b/>
                                <w:i/>
                                <w:sz w:val="54"/>
                                <w:szCs w:val="54"/>
                              </w:rPr>
                            </w:pPr>
                          </w:p>
                          <w:p w14:paraId="3EAA836A" w14:textId="77777777" w:rsidR="002116A6" w:rsidRDefault="002116A6" w:rsidP="003F77E9">
                            <w:pPr>
                              <w:jc w:val="center"/>
                              <w:rPr>
                                <w:rFonts w:ascii="Cuckoo" w:hAnsi="Cuckoo"/>
                                <w:b/>
                                <w:i/>
                                <w:sz w:val="54"/>
                                <w:szCs w:val="54"/>
                              </w:rPr>
                            </w:pPr>
                          </w:p>
                          <w:p w14:paraId="2E804BB5" w14:textId="77777777" w:rsidR="002116A6" w:rsidRDefault="002116A6" w:rsidP="003F77E9">
                            <w:pPr>
                              <w:jc w:val="center"/>
                              <w:rPr>
                                <w:rFonts w:ascii="Cuckoo" w:hAnsi="Cuckoo"/>
                                <w:b/>
                                <w:i/>
                                <w:sz w:val="54"/>
                                <w:szCs w:val="54"/>
                              </w:rPr>
                            </w:pPr>
                          </w:p>
                          <w:p w14:paraId="0AE51C33" w14:textId="77777777" w:rsidR="002116A6" w:rsidRPr="002E77E2" w:rsidRDefault="002116A6" w:rsidP="003F77E9">
                            <w:pPr>
                              <w:jc w:val="center"/>
                              <w:rPr>
                                <w:rFonts w:ascii="Cuckoo" w:hAnsi="Cuckoo"/>
                                <w:b/>
                                <w:sz w:val="48"/>
                                <w:szCs w:val="48"/>
                              </w:rPr>
                            </w:pPr>
                            <w:r>
                              <w:rPr>
                                <w:rFonts w:ascii="Cuckoo" w:hAnsi="Cuckoo"/>
                                <w:b/>
                                <w:i/>
                                <w:sz w:val="54"/>
                                <w:szCs w:val="54"/>
                              </w:rPr>
                              <w:t>Line Dances for Fun &amp; Fitness</w:t>
                            </w:r>
                          </w:p>
                          <w:p w14:paraId="127781E8" w14:textId="77777777" w:rsidR="002116A6" w:rsidRPr="00A75A99" w:rsidRDefault="002116A6" w:rsidP="003F77E9">
                            <w:pPr>
                              <w:jc w:val="center"/>
                              <w:rPr>
                                <w:rFonts w:ascii="Cuckoo" w:hAnsi="Cuckoo"/>
                                <w:sz w:val="28"/>
                                <w:szCs w:val="28"/>
                              </w:rPr>
                            </w:pPr>
                            <w:r>
                              <w:rPr>
                                <w:rFonts w:ascii="Cuckoo" w:hAnsi="Cuckoo"/>
                                <w:sz w:val="28"/>
                                <w:szCs w:val="28"/>
                              </w:rPr>
                              <w:t>Dr. Robin D. Reese</w:t>
                            </w:r>
                          </w:p>
                          <w:p w14:paraId="0DBF6FA9" w14:textId="77777777" w:rsidR="002116A6" w:rsidRPr="00A75A99" w:rsidRDefault="002116A6" w:rsidP="003F77E9">
                            <w:pPr>
                              <w:jc w:val="center"/>
                              <w:rPr>
                                <w:rFonts w:ascii="Cuckoo" w:hAnsi="Cuckoo"/>
                                <w:sz w:val="28"/>
                                <w:szCs w:val="28"/>
                              </w:rPr>
                            </w:pPr>
                            <w:proofErr w:type="gramStart"/>
                            <w:r>
                              <w:rPr>
                                <w:rFonts w:ascii="Cuckoo" w:hAnsi="Cuckoo"/>
                                <w:sz w:val="28"/>
                                <w:szCs w:val="28"/>
                              </w:rPr>
                              <w:t>rbtahoe@sbcglobal.net</w:t>
                            </w:r>
                            <w:proofErr w:type="gramEnd"/>
                            <w:r>
                              <w:rPr>
                                <w:rFonts w:ascii="Cuckoo" w:hAnsi="Cuckoo"/>
                                <w:sz w:val="28"/>
                                <w:szCs w:val="28"/>
                              </w:rPr>
                              <w:t xml:space="preserve">     530-582-1793</w:t>
                            </w:r>
                          </w:p>
                          <w:p w14:paraId="042B59B9" w14:textId="77777777" w:rsidR="002116A6" w:rsidRDefault="002116A6" w:rsidP="003F77E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 o:spid="_x0000_s1026" type="#_x0000_t202" style="position:absolute;margin-left:59.25pt;margin-top:-98.95pt;width:412.5pt;height:167.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" stroked="f">
                <v:textbox>
                  <w:txbxContent>
                    <w:p w14:paraId="5A9FC738" w14:textId="77777777" w:rsidR="002116A6" w:rsidRDefault="002116A6" w:rsidP="003F77E9">
                      <w:pPr>
                        <w:jc w:val="center"/>
                        <w:rPr>
                          <w:rFonts w:ascii="Cuckoo" w:hAnsi="Cuckoo"/>
                          <w:b/>
                          <w:i/>
                          <w:sz w:val="54"/>
                          <w:szCs w:val="54"/>
                        </w:rPr>
                      </w:pPr>
                    </w:p>
                    <w:p w14:paraId="3EAA836A" w14:textId="77777777" w:rsidR="002116A6" w:rsidRDefault="002116A6" w:rsidP="003F77E9">
                      <w:pPr>
                        <w:jc w:val="center"/>
                        <w:rPr>
                          <w:rFonts w:ascii="Cuckoo" w:hAnsi="Cuckoo"/>
                          <w:b/>
                          <w:i/>
                          <w:sz w:val="54"/>
                          <w:szCs w:val="54"/>
                        </w:rPr>
                      </w:pPr>
                    </w:p>
                    <w:p w14:paraId="2E804BB5" w14:textId="77777777" w:rsidR="002116A6" w:rsidRDefault="002116A6" w:rsidP="003F77E9">
                      <w:pPr>
                        <w:jc w:val="center"/>
                        <w:rPr>
                          <w:rFonts w:ascii="Cuckoo" w:hAnsi="Cuckoo"/>
                          <w:b/>
                          <w:i/>
                          <w:sz w:val="54"/>
                          <w:szCs w:val="54"/>
                        </w:rPr>
                      </w:pPr>
                    </w:p>
                    <w:p w14:paraId="0AE51C33" w14:textId="77777777" w:rsidR="002116A6" w:rsidRPr="002E77E2" w:rsidRDefault="002116A6" w:rsidP="003F77E9">
                      <w:pPr>
                        <w:jc w:val="center"/>
                        <w:rPr>
                          <w:rFonts w:ascii="Cuckoo" w:hAnsi="Cuckoo"/>
                          <w:b/>
                          <w:sz w:val="48"/>
                          <w:szCs w:val="48"/>
                        </w:rPr>
                      </w:pPr>
                      <w:r>
                        <w:rPr>
                          <w:rFonts w:ascii="Cuckoo" w:hAnsi="Cuckoo"/>
                          <w:b/>
                          <w:i/>
                          <w:sz w:val="54"/>
                          <w:szCs w:val="54"/>
                        </w:rPr>
                        <w:t>Line Dances for Fun &amp; Fitness</w:t>
                      </w:r>
                    </w:p>
                    <w:p w14:paraId="127781E8" w14:textId="77777777" w:rsidR="002116A6" w:rsidRPr="00A75A99" w:rsidRDefault="002116A6" w:rsidP="003F77E9">
                      <w:pPr>
                        <w:jc w:val="center"/>
                        <w:rPr>
                          <w:rFonts w:ascii="Cuckoo" w:hAnsi="Cuckoo"/>
                          <w:sz w:val="28"/>
                          <w:szCs w:val="28"/>
                        </w:rPr>
                      </w:pPr>
                      <w:r>
                        <w:rPr>
                          <w:rFonts w:ascii="Cuckoo" w:hAnsi="Cuckoo"/>
                          <w:sz w:val="28"/>
                          <w:szCs w:val="28"/>
                        </w:rPr>
                        <w:t>Dr. Robin D. Reese</w:t>
                      </w:r>
                    </w:p>
                    <w:p w14:paraId="0DBF6FA9" w14:textId="77777777" w:rsidR="002116A6" w:rsidRPr="00A75A99" w:rsidRDefault="002116A6" w:rsidP="003F77E9">
                      <w:pPr>
                        <w:jc w:val="center"/>
                        <w:rPr>
                          <w:rFonts w:ascii="Cuckoo" w:hAnsi="Cuckoo"/>
                          <w:sz w:val="28"/>
                          <w:szCs w:val="28"/>
                        </w:rPr>
                      </w:pPr>
                      <w:proofErr w:type="gramStart"/>
                      <w:r>
                        <w:rPr>
                          <w:rFonts w:ascii="Cuckoo" w:hAnsi="Cuckoo"/>
                          <w:sz w:val="28"/>
                          <w:szCs w:val="28"/>
                        </w:rPr>
                        <w:t>rbtahoe@sbcglobal.net</w:t>
                      </w:r>
                      <w:proofErr w:type="gramEnd"/>
                      <w:r>
                        <w:rPr>
                          <w:rFonts w:ascii="Cuckoo" w:hAnsi="Cuckoo"/>
                          <w:sz w:val="28"/>
                          <w:szCs w:val="28"/>
                        </w:rPr>
                        <w:t xml:space="preserve">     530-582-1793</w:t>
                      </w:r>
                    </w:p>
                    <w:p w14:paraId="042B59B9" w14:textId="77777777" w:rsidR="002116A6" w:rsidRDefault="002116A6" w:rsidP="003F77E9"/>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17FD07B1" wp14:editId="012DB421">
                <wp:simplePos x="0" y="0"/>
                <wp:positionH relativeFrom="column">
                  <wp:posOffset>845820</wp:posOffset>
                </wp:positionH>
                <wp:positionV relativeFrom="paragraph">
                  <wp:posOffset>952500</wp:posOffset>
                </wp:positionV>
                <wp:extent cx="5145405" cy="4076700"/>
                <wp:effectExtent l="0" t="0" r="3175" b="0"/>
                <wp:wrapNone/>
                <wp:docPr id="2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5405" cy="407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0BEC2F" w14:textId="77777777" w:rsidR="002116A6" w:rsidRDefault="002116A6" w:rsidP="003F77E9">
                            <w:pPr>
                              <w:pStyle w:val="NoSpacing"/>
                              <w:rPr>
                                <w:rFonts w:ascii="Arial" w:hAnsi="Arial" w:cs="Arial"/>
                                <w:b/>
                                <w:sz w:val="28"/>
                                <w:szCs w:val="28"/>
                              </w:rPr>
                            </w:pPr>
                            <w:r>
                              <w:rPr>
                                <w:rFonts w:ascii="Cuckoo" w:hAnsi="Cuckoo"/>
                                <w:sz w:val="52"/>
                                <w:szCs w:val="52"/>
                              </w:rPr>
                              <w:t xml:space="preserve">    </w:t>
                            </w:r>
                            <w:r w:rsidRPr="00886B82">
                              <w:rPr>
                                <w:rFonts w:ascii="Arial" w:hAnsi="Arial" w:cs="Arial"/>
                                <w:b/>
                                <w:sz w:val="28"/>
                                <w:szCs w:val="28"/>
                              </w:rPr>
                              <w:t xml:space="preserve">BULLFROG on a </w:t>
                            </w:r>
                            <w:r>
                              <w:rPr>
                                <w:rFonts w:ascii="Arial" w:hAnsi="Arial" w:cs="Arial"/>
                                <w:b/>
                                <w:sz w:val="28"/>
                                <w:szCs w:val="28"/>
                              </w:rPr>
                              <w:t>LOG</w:t>
                            </w:r>
                          </w:p>
                          <w:p w14:paraId="4970948D" w14:textId="77777777" w:rsidR="002116A6" w:rsidRPr="0004315D" w:rsidRDefault="002116A6" w:rsidP="003F77E9">
                            <w:pPr>
                              <w:pStyle w:val="NoSpacing"/>
                              <w:rPr>
                                <w:rFonts w:ascii="Arial" w:hAnsi="Arial" w:cs="Arial"/>
                              </w:rPr>
                            </w:pPr>
                            <w:r>
                              <w:rPr>
                                <w:rFonts w:ascii="Arial" w:hAnsi="Arial" w:cs="Arial"/>
                                <w:b/>
                                <w:sz w:val="28"/>
                                <w:szCs w:val="28"/>
                              </w:rPr>
                              <w:tab/>
                            </w:r>
                            <w:r>
                              <w:rPr>
                                <w:rFonts w:ascii="Arial" w:hAnsi="Arial" w:cs="Arial"/>
                                <w:b/>
                                <w:sz w:val="28"/>
                                <w:szCs w:val="28"/>
                              </w:rPr>
                              <w:tab/>
                            </w:r>
                            <w:r w:rsidRPr="0004315D">
                              <w:rPr>
                                <w:rFonts w:ascii="Arial" w:hAnsi="Arial" w:cs="Arial"/>
                              </w:rPr>
                              <w:t>Choreographed by Cef Decaney</w:t>
                            </w:r>
                          </w:p>
                          <w:p w14:paraId="7EFFB804" w14:textId="77777777" w:rsidR="002116A6" w:rsidRPr="00886B82" w:rsidRDefault="002116A6" w:rsidP="003F77E9">
                            <w:pPr>
                              <w:pStyle w:val="NoSpacing"/>
                              <w:rPr>
                                <w:rFonts w:ascii="Arial" w:hAnsi="Arial" w:cs="Arial"/>
                                <w:sz w:val="28"/>
                                <w:szCs w:val="28"/>
                              </w:rPr>
                            </w:pPr>
                          </w:p>
                          <w:p w14:paraId="334366A4" w14:textId="77777777" w:rsidR="002116A6" w:rsidRPr="00886B82" w:rsidRDefault="002116A6" w:rsidP="003F77E9">
                            <w:pPr>
                              <w:pStyle w:val="NoSpacing"/>
                              <w:ind w:left="720" w:firstLine="720"/>
                              <w:rPr>
                                <w:rFonts w:ascii="Arial" w:hAnsi="Arial" w:cs="Arial"/>
                                <w:sz w:val="28"/>
                                <w:szCs w:val="28"/>
                              </w:rPr>
                            </w:pPr>
                            <w:r w:rsidRPr="00886B82">
                              <w:rPr>
                                <w:rFonts w:ascii="Arial" w:hAnsi="Arial" w:cs="Arial"/>
                                <w:b/>
                                <w:sz w:val="28"/>
                                <w:szCs w:val="28"/>
                              </w:rPr>
                              <w:t>COWBOY UP</w:t>
                            </w:r>
                            <w:r w:rsidRPr="00886B82">
                              <w:rPr>
                                <w:rFonts w:ascii="Arial" w:hAnsi="Arial" w:cs="Arial"/>
                                <w:sz w:val="28"/>
                                <w:szCs w:val="28"/>
                              </w:rPr>
                              <w:t xml:space="preserve"> </w:t>
                            </w:r>
                          </w:p>
                          <w:p w14:paraId="3BC57EB7" w14:textId="77777777" w:rsidR="002116A6" w:rsidRPr="0004315D" w:rsidRDefault="002116A6" w:rsidP="003F77E9">
                            <w:pPr>
                              <w:pStyle w:val="NoSpacing"/>
                              <w:rPr>
                                <w:rFonts w:ascii="Arial" w:hAnsi="Arial" w:cs="Arial"/>
                              </w:rPr>
                            </w:pPr>
                            <w:r>
                              <w:rPr>
                                <w:rFonts w:ascii="Arial" w:hAnsi="Arial" w:cs="Arial"/>
                                <w:b/>
                                <w:sz w:val="28"/>
                                <w:szCs w:val="28"/>
                              </w:rPr>
                              <w:tab/>
                            </w:r>
                            <w:r>
                              <w:rPr>
                                <w:rFonts w:ascii="Arial" w:hAnsi="Arial" w:cs="Arial"/>
                                <w:b/>
                                <w:sz w:val="28"/>
                                <w:szCs w:val="28"/>
                              </w:rPr>
                              <w:tab/>
                            </w:r>
                            <w:r>
                              <w:rPr>
                                <w:rFonts w:ascii="Arial" w:hAnsi="Arial" w:cs="Arial"/>
                                <w:b/>
                                <w:sz w:val="28"/>
                                <w:szCs w:val="28"/>
                              </w:rPr>
                              <w:tab/>
                            </w:r>
                            <w:r w:rsidRPr="0004315D">
                              <w:rPr>
                                <w:rFonts w:ascii="Arial" w:hAnsi="Arial" w:cs="Arial"/>
                              </w:rPr>
                              <w:t>Choreographed by Barbara Hile</w:t>
                            </w:r>
                          </w:p>
                          <w:p w14:paraId="229B03DB" w14:textId="77777777" w:rsidR="002116A6" w:rsidRDefault="002116A6" w:rsidP="003F77E9">
                            <w:pPr>
                              <w:pStyle w:val="NoSpacing"/>
                              <w:rPr>
                                <w:rFonts w:ascii="Arial" w:hAnsi="Arial" w:cs="Arial"/>
                                <w:b/>
                                <w:sz w:val="28"/>
                                <w:szCs w:val="28"/>
                              </w:rPr>
                            </w:pPr>
                          </w:p>
                          <w:p w14:paraId="2FEFA613" w14:textId="77777777" w:rsidR="002116A6" w:rsidRDefault="002116A6" w:rsidP="003F77E9">
                            <w:pPr>
                              <w:pStyle w:val="NoSpacing"/>
                              <w:ind w:left="1440" w:firstLine="720"/>
                              <w:rPr>
                                <w:rFonts w:ascii="Arial" w:hAnsi="Arial" w:cs="Arial"/>
                                <w:b/>
                                <w:sz w:val="28"/>
                                <w:szCs w:val="28"/>
                              </w:rPr>
                            </w:pPr>
                            <w:r w:rsidRPr="002554E5">
                              <w:rPr>
                                <w:rFonts w:ascii="Arial" w:hAnsi="Arial" w:cs="Arial"/>
                                <w:b/>
                                <w:sz w:val="28"/>
                                <w:szCs w:val="28"/>
                              </w:rPr>
                              <w:t>SHOTGUN JENNY</w:t>
                            </w:r>
                            <w:r>
                              <w:rPr>
                                <w:rFonts w:ascii="Arial" w:hAnsi="Arial" w:cs="Arial"/>
                                <w:b/>
                                <w:sz w:val="28"/>
                                <w:szCs w:val="28"/>
                              </w:rPr>
                              <w:t xml:space="preserve"> </w:t>
                            </w:r>
                          </w:p>
                          <w:p w14:paraId="17C3059D" w14:textId="77777777" w:rsidR="002116A6" w:rsidRPr="005F08CA" w:rsidRDefault="002116A6" w:rsidP="003F77E9">
                            <w:pPr>
                              <w:pStyle w:val="NoSpacing"/>
                              <w:ind w:left="1440" w:firstLine="720"/>
                              <w:rPr>
                                <w:rFonts w:ascii="Arial" w:hAnsi="Arial" w:cs="Arial"/>
                              </w:rPr>
                            </w:pPr>
                            <w:r>
                              <w:rPr>
                                <w:rFonts w:ascii="Arial" w:hAnsi="Arial" w:cs="Arial"/>
                                <w:b/>
                                <w:sz w:val="28"/>
                                <w:szCs w:val="28"/>
                              </w:rPr>
                              <w:tab/>
                            </w:r>
                            <w:r w:rsidRPr="005F08CA">
                              <w:rPr>
                                <w:rFonts w:ascii="Arial" w:hAnsi="Arial" w:cs="Arial"/>
                              </w:rPr>
                              <w:t>Choreographed by Kathy Kelley Brown</w:t>
                            </w:r>
                          </w:p>
                          <w:p w14:paraId="2FBB224A" w14:textId="77777777" w:rsidR="002116A6" w:rsidRDefault="002116A6" w:rsidP="003F77E9">
                            <w:pPr>
                              <w:pStyle w:val="NoSpacing"/>
                              <w:rPr>
                                <w:rFonts w:ascii="Arial" w:hAnsi="Arial" w:cs="Arial"/>
                                <w:b/>
                                <w:sz w:val="28"/>
                                <w:szCs w:val="28"/>
                              </w:rPr>
                            </w:pPr>
                          </w:p>
                          <w:p w14:paraId="391F4AF3" w14:textId="77777777" w:rsidR="002116A6" w:rsidRDefault="002116A6" w:rsidP="003F77E9">
                            <w:pPr>
                              <w:pStyle w:val="NoSpacing"/>
                              <w:ind w:firstLine="720"/>
                              <w:rPr>
                                <w:rFonts w:ascii="Arial" w:hAnsi="Arial" w:cs="Arial"/>
                                <w:sz w:val="28"/>
                                <w:szCs w:val="28"/>
                              </w:rPr>
                            </w:pPr>
                            <w:r w:rsidRPr="00886B82">
                              <w:rPr>
                                <w:rFonts w:ascii="Arial" w:hAnsi="Arial" w:cs="Arial"/>
                                <w:b/>
                                <w:sz w:val="28"/>
                                <w:szCs w:val="28"/>
                              </w:rPr>
                              <w:t>MAMMA MARIA</w:t>
                            </w:r>
                            <w:r>
                              <w:rPr>
                                <w:rFonts w:ascii="Arial" w:hAnsi="Arial" w:cs="Arial"/>
                                <w:sz w:val="28"/>
                                <w:szCs w:val="28"/>
                              </w:rPr>
                              <w:t xml:space="preserve"> </w:t>
                            </w:r>
                          </w:p>
                          <w:p w14:paraId="008B0C7F" w14:textId="77777777" w:rsidR="002116A6" w:rsidRPr="005F08CA" w:rsidRDefault="002116A6" w:rsidP="003F77E9">
                            <w:pPr>
                              <w:pStyle w:val="NoSpacing"/>
                              <w:ind w:firstLine="720"/>
                              <w:rPr>
                                <w:rFonts w:ascii="Arial" w:hAnsi="Arial" w:cs="Arial"/>
                              </w:rPr>
                            </w:pPr>
                            <w:r>
                              <w:rPr>
                                <w:rFonts w:ascii="Arial" w:hAnsi="Arial" w:cs="Arial"/>
                                <w:sz w:val="28"/>
                                <w:szCs w:val="28"/>
                              </w:rPr>
                              <w:tab/>
                            </w:r>
                            <w:r>
                              <w:rPr>
                                <w:rFonts w:ascii="Arial" w:hAnsi="Arial" w:cs="Arial"/>
                              </w:rPr>
                              <w:t>Choreographed by Ricchi E Poveri</w:t>
                            </w:r>
                          </w:p>
                          <w:p w14:paraId="716B0ACC" w14:textId="77777777" w:rsidR="002116A6" w:rsidRPr="002554E5" w:rsidRDefault="002116A6" w:rsidP="003F77E9">
                            <w:pPr>
                              <w:pStyle w:val="NoSpacing"/>
                              <w:ind w:firstLine="720"/>
                              <w:rPr>
                                <w:rFonts w:ascii="Arial" w:hAnsi="Arial" w:cs="Arial"/>
                                <w:b/>
                                <w:sz w:val="32"/>
                                <w:szCs w:val="32"/>
                              </w:rPr>
                            </w:pPr>
                          </w:p>
                          <w:p w14:paraId="328A29D3" w14:textId="77777777" w:rsidR="002116A6" w:rsidRPr="00886B82" w:rsidRDefault="002116A6" w:rsidP="003F77E9">
                            <w:pPr>
                              <w:pStyle w:val="NoSpacing"/>
                              <w:ind w:left="720" w:firstLine="720"/>
                              <w:rPr>
                                <w:rFonts w:ascii="Arial" w:hAnsi="Arial" w:cs="Arial"/>
                                <w:sz w:val="28"/>
                                <w:szCs w:val="28"/>
                              </w:rPr>
                            </w:pPr>
                            <w:r w:rsidRPr="00886B82">
                              <w:rPr>
                                <w:rFonts w:ascii="Arial" w:hAnsi="Arial" w:cs="Arial"/>
                                <w:b/>
                                <w:sz w:val="28"/>
                                <w:szCs w:val="28"/>
                              </w:rPr>
                              <w:t>COUNTRY AS CAN BE</w:t>
                            </w:r>
                            <w:r w:rsidRPr="00886B82">
                              <w:rPr>
                                <w:rFonts w:ascii="Arial" w:hAnsi="Arial" w:cs="Arial"/>
                                <w:sz w:val="28"/>
                                <w:szCs w:val="28"/>
                              </w:rPr>
                              <w:t xml:space="preserve"> </w:t>
                            </w:r>
                          </w:p>
                          <w:p w14:paraId="79735073" w14:textId="77777777" w:rsidR="002116A6" w:rsidRPr="005F08CA" w:rsidRDefault="002116A6" w:rsidP="003F77E9">
                            <w:pPr>
                              <w:rPr>
                                <w:rFonts w:ascii="Arial" w:hAnsi="Arial" w:cs="Arial"/>
                                <w:sz w:val="22"/>
                                <w:szCs w:val="22"/>
                              </w:rPr>
                            </w:pPr>
                            <w:r>
                              <w:rPr>
                                <w:rFonts w:ascii="Cuckoo" w:hAnsi="Cuckoo"/>
                                <w:sz w:val="52"/>
                                <w:szCs w:val="52"/>
                              </w:rPr>
                              <w:t xml:space="preserve"> </w:t>
                            </w:r>
                            <w:r>
                              <w:rPr>
                                <w:rFonts w:ascii="Cuckoo" w:hAnsi="Cuckoo"/>
                                <w:sz w:val="52"/>
                                <w:szCs w:val="52"/>
                              </w:rPr>
                              <w:tab/>
                            </w:r>
                            <w:r>
                              <w:rPr>
                                <w:rFonts w:ascii="Cuckoo" w:hAnsi="Cuckoo"/>
                                <w:sz w:val="52"/>
                                <w:szCs w:val="52"/>
                              </w:rPr>
                              <w:tab/>
                            </w:r>
                            <w:r>
                              <w:rPr>
                                <w:rFonts w:ascii="Cuckoo" w:hAnsi="Cuckoo"/>
                                <w:sz w:val="52"/>
                                <w:szCs w:val="52"/>
                              </w:rPr>
                              <w:tab/>
                            </w:r>
                            <w:r>
                              <w:rPr>
                                <w:rFonts w:ascii="Arial" w:hAnsi="Arial" w:cs="Arial"/>
                                <w:sz w:val="22"/>
                                <w:szCs w:val="22"/>
                              </w:rPr>
                              <w:t>Choreographed by Suzanne Wilson</w:t>
                            </w:r>
                          </w:p>
                          <w:p w14:paraId="57E252F2" w14:textId="77777777" w:rsidR="002116A6" w:rsidRDefault="002116A6" w:rsidP="003F77E9">
                            <w:pPr>
                              <w:rPr>
                                <w:rFonts w:ascii="Cuckoo" w:hAnsi="Cuckoo"/>
                                <w:sz w:val="40"/>
                                <w:szCs w:val="40"/>
                              </w:rPr>
                            </w:pPr>
                            <w:r>
                              <w:rPr>
                                <w:rFonts w:ascii="Cuckoo" w:hAnsi="Cuckoo"/>
                                <w:sz w:val="40"/>
                                <w:szCs w:val="40"/>
                              </w:rPr>
                              <w:t xml:space="preserve">             </w:t>
                            </w:r>
                            <w:r>
                              <w:rPr>
                                <w:rFonts w:ascii="Cuckoo" w:hAnsi="Cuckoo"/>
                                <w:sz w:val="40"/>
                                <w:szCs w:val="40"/>
                              </w:rPr>
                              <w:tab/>
                            </w:r>
                            <w:r>
                              <w:rPr>
                                <w:rFonts w:ascii="Cuckoo" w:hAnsi="Cuckoo"/>
                                <w:sz w:val="40"/>
                                <w:szCs w:val="40"/>
                              </w:rPr>
                              <w:tab/>
                            </w:r>
                          </w:p>
                          <w:p w14:paraId="209501D5" w14:textId="77777777" w:rsidR="002116A6" w:rsidRDefault="002116A6" w:rsidP="003F77E9">
                            <w:pPr>
                              <w:ind w:left="1440" w:firstLine="720"/>
                              <w:rPr>
                                <w:rFonts w:ascii="Arial" w:hAnsi="Arial" w:cs="Arial"/>
                                <w:b/>
                                <w:sz w:val="28"/>
                                <w:szCs w:val="28"/>
                              </w:rPr>
                            </w:pPr>
                            <w:r>
                              <w:rPr>
                                <w:rFonts w:ascii="Arial" w:hAnsi="Arial" w:cs="Arial"/>
                                <w:b/>
                                <w:sz w:val="28"/>
                                <w:szCs w:val="28"/>
                              </w:rPr>
                              <w:t>BROKEN HEART</w:t>
                            </w:r>
                          </w:p>
                          <w:p w14:paraId="0F73FBC8" w14:textId="77777777" w:rsidR="002116A6" w:rsidRPr="00E928FD" w:rsidRDefault="002116A6" w:rsidP="003F77E9">
                            <w:pPr>
                              <w:ind w:left="1440" w:firstLine="720"/>
                              <w:rPr>
                                <w:rFonts w:ascii="Arial" w:hAnsi="Arial" w:cs="Arial"/>
                                <w:sz w:val="22"/>
                                <w:szCs w:val="22"/>
                              </w:rPr>
                            </w:pPr>
                            <w:r>
                              <w:rPr>
                                <w:rFonts w:ascii="Arial" w:hAnsi="Arial" w:cs="Arial"/>
                                <w:b/>
                                <w:sz w:val="28"/>
                                <w:szCs w:val="28"/>
                              </w:rPr>
                              <w:tab/>
                            </w:r>
                            <w:r w:rsidRPr="00E928FD">
                              <w:rPr>
                                <w:rFonts w:ascii="Arial" w:hAnsi="Arial" w:cs="Arial"/>
                                <w:sz w:val="22"/>
                                <w:szCs w:val="22"/>
                              </w:rPr>
                              <w:t xml:space="preserve">Choreographed by </w:t>
                            </w:r>
                            <w:r>
                              <w:rPr>
                                <w:rFonts w:ascii="Arial" w:hAnsi="Arial" w:cs="Arial"/>
                                <w:sz w:val="22"/>
                                <w:szCs w:val="22"/>
                              </w:rPr>
                              <w:t>Leong Boon Meng</w:t>
                            </w:r>
                          </w:p>
                          <w:p w14:paraId="6F8EF25B" w14:textId="77777777" w:rsidR="002116A6" w:rsidRDefault="002116A6" w:rsidP="003F77E9">
                            <w:pPr>
                              <w:ind w:left="1440" w:firstLine="720"/>
                              <w:rPr>
                                <w:rFonts w:ascii="Arial" w:hAnsi="Arial" w:cs="Arial"/>
                                <w:b/>
                                <w:sz w:val="28"/>
                                <w:szCs w:val="28"/>
                              </w:rPr>
                            </w:pPr>
                          </w:p>
                          <w:p w14:paraId="59F490EE" w14:textId="77777777" w:rsidR="002116A6" w:rsidRDefault="002116A6" w:rsidP="003F77E9">
                            <w:pPr>
                              <w:ind w:firstLine="720"/>
                              <w:rPr>
                                <w:rFonts w:ascii="Arial" w:hAnsi="Arial" w:cs="Arial"/>
                                <w:b/>
                                <w:sz w:val="28"/>
                                <w:szCs w:val="28"/>
                              </w:rPr>
                            </w:pPr>
                            <w:r w:rsidRPr="005F08CA">
                              <w:rPr>
                                <w:rFonts w:ascii="Arial" w:hAnsi="Arial" w:cs="Arial"/>
                                <w:b/>
                                <w:sz w:val="28"/>
                                <w:szCs w:val="28"/>
                              </w:rPr>
                              <w:t xml:space="preserve">COME DANCE WITH ME  </w:t>
                            </w:r>
                          </w:p>
                          <w:p w14:paraId="1668EEAD" w14:textId="77777777" w:rsidR="002116A6" w:rsidRDefault="002116A6" w:rsidP="003F77E9">
                            <w:pPr>
                              <w:rPr>
                                <w:rFonts w:ascii="Cuckoo" w:hAnsi="Cuckoo"/>
                                <w:sz w:val="40"/>
                                <w:szCs w:val="40"/>
                              </w:rPr>
                            </w:pPr>
                            <w:r>
                              <w:rPr>
                                <w:rFonts w:ascii="Arial" w:hAnsi="Arial" w:cs="Arial"/>
                                <w:b/>
                                <w:sz w:val="28"/>
                                <w:szCs w:val="28"/>
                              </w:rPr>
                              <w:tab/>
                            </w:r>
                            <w:r>
                              <w:rPr>
                                <w:rFonts w:ascii="Arial" w:hAnsi="Arial" w:cs="Arial"/>
                                <w:b/>
                                <w:sz w:val="28"/>
                                <w:szCs w:val="28"/>
                              </w:rPr>
                              <w:tab/>
                            </w:r>
                            <w:r>
                              <w:rPr>
                                <w:rFonts w:ascii="Arial" w:hAnsi="Arial" w:cs="Arial"/>
                                <w:sz w:val="22"/>
                                <w:szCs w:val="22"/>
                              </w:rPr>
                              <w:t>Choreographed by Jo Thompson</w:t>
                            </w:r>
                            <w:r w:rsidRPr="005F08CA">
                              <w:rPr>
                                <w:rFonts w:ascii="Arial" w:hAnsi="Arial" w:cs="Arial"/>
                                <w:b/>
                                <w:sz w:val="28"/>
                                <w:szCs w:val="28"/>
                              </w:rPr>
                              <w:t xml:space="preserve"> </w:t>
                            </w:r>
                          </w:p>
                          <w:p w14:paraId="5299321F" w14:textId="77777777" w:rsidR="002116A6" w:rsidRPr="005F08CA" w:rsidRDefault="002116A6" w:rsidP="003F77E9">
                            <w:pPr>
                              <w:rPr>
                                <w:rFonts w:ascii="Cuckoo" w:hAnsi="Cuckoo"/>
                                <w:sz w:val="40"/>
                                <w:szCs w:val="40"/>
                              </w:rPr>
                            </w:pPr>
                            <w:r w:rsidRPr="005F08CA">
                              <w:rPr>
                                <w:rFonts w:ascii="Cuckoo" w:hAnsi="Cuckoo"/>
                                <w:sz w:val="40"/>
                                <w:szCs w:val="40"/>
                              </w:rPr>
                              <w:t xml:space="preserve"> </w:t>
                            </w:r>
                          </w:p>
                          <w:p w14:paraId="5A24AFD8" w14:textId="77777777" w:rsidR="002116A6" w:rsidRPr="002E77E2" w:rsidRDefault="002116A6" w:rsidP="003F77E9">
                            <w:pPr>
                              <w:rPr>
                                <w:rFonts w:ascii="Cuckoo" w:hAnsi="Cuckoo"/>
                                <w:b/>
                                <w:sz w:val="40"/>
                                <w:szCs w:val="40"/>
                              </w:rPr>
                            </w:pPr>
                            <w:r>
                              <w:rPr>
                                <w:rFonts w:ascii="Cuckoo" w:hAnsi="Cuckoo"/>
                                <w:sz w:val="40"/>
                                <w:szCs w:val="40"/>
                              </w:rPr>
                              <w:t xml:space="preserve">                         </w:t>
                            </w:r>
                            <w:r>
                              <w:rPr>
                                <w:rFonts w:ascii="Cuckoo" w:hAnsi="Cuckoo"/>
                                <w:sz w:val="40"/>
                                <w:szCs w:val="40"/>
                              </w:rPr>
                              <w:tab/>
                            </w:r>
                          </w:p>
                          <w:p w14:paraId="4C7AD07A" w14:textId="77777777" w:rsidR="002116A6" w:rsidRDefault="002116A6" w:rsidP="003F77E9">
                            <w:pPr>
                              <w:rPr>
                                <w:rFonts w:ascii="Cuckoo" w:hAnsi="Cuckoo"/>
                                <w:sz w:val="40"/>
                                <w:szCs w:val="40"/>
                              </w:rPr>
                            </w:pPr>
                          </w:p>
                          <w:p w14:paraId="1E9CBE73" w14:textId="77777777" w:rsidR="002116A6" w:rsidRDefault="002116A6" w:rsidP="003F77E9">
                            <w:pPr>
                              <w:ind w:left="2880" w:firstLine="720"/>
                              <w:rPr>
                                <w:rFonts w:ascii="Cuckoo" w:hAnsi="Cuckoo"/>
                                <w:b/>
                                <w:sz w:val="40"/>
                                <w:szCs w:val="40"/>
                              </w:rPr>
                            </w:pPr>
                            <w:r w:rsidRPr="002E77E2">
                              <w:rPr>
                                <w:rFonts w:ascii="Cuckoo" w:hAnsi="Cuckoo"/>
                                <w:b/>
                                <w:sz w:val="40"/>
                                <w:szCs w:val="40"/>
                              </w:rPr>
                              <w:t xml:space="preserve">     </w:t>
                            </w:r>
                          </w:p>
                          <w:p w14:paraId="7E430B5A" w14:textId="77777777" w:rsidR="002116A6" w:rsidRDefault="002116A6" w:rsidP="003F77E9">
                            <w:pPr>
                              <w:rPr>
                                <w:rFonts w:ascii="Cuckoo" w:hAnsi="Cuckoo"/>
                                <w:b/>
                                <w:sz w:val="40"/>
                                <w:szCs w:val="40"/>
                              </w:rPr>
                            </w:pPr>
                          </w:p>
                          <w:p w14:paraId="6D178A22" w14:textId="77777777" w:rsidR="002116A6" w:rsidRDefault="002116A6" w:rsidP="003F77E9">
                            <w:pPr>
                              <w:rPr>
                                <w:rFonts w:ascii="Cuckoo" w:hAnsi="Cuckoo"/>
                                <w:b/>
                                <w:sz w:val="40"/>
                                <w:szCs w:val="40"/>
                              </w:rPr>
                            </w:pPr>
                          </w:p>
                          <w:p w14:paraId="3B1B1FBB" w14:textId="77777777" w:rsidR="002116A6" w:rsidRPr="002E77E2" w:rsidRDefault="002116A6" w:rsidP="003F77E9">
                            <w:pPr>
                              <w:ind w:firstLine="720"/>
                              <w:rPr>
                                <w:rFonts w:ascii="Cuckoo" w:hAnsi="Cuckoo"/>
                                <w:b/>
                                <w:sz w:val="40"/>
                                <w:szCs w:val="40"/>
                              </w:rPr>
                            </w:pPr>
                          </w:p>
                          <w:p w14:paraId="1A9D19A2" w14:textId="77777777" w:rsidR="002116A6" w:rsidRDefault="002116A6" w:rsidP="003F77E9">
                            <w:pPr>
                              <w:rPr>
                                <w:rFonts w:ascii="Cuckoo" w:hAnsi="Cuckoo"/>
                                <w:sz w:val="40"/>
                                <w:szCs w:val="40"/>
                              </w:rPr>
                            </w:pPr>
                          </w:p>
                          <w:p w14:paraId="17ED2762" w14:textId="77777777" w:rsidR="002116A6" w:rsidRDefault="002116A6" w:rsidP="003F77E9">
                            <w:pPr>
                              <w:rPr>
                                <w:rFonts w:ascii="Cuckoo" w:hAnsi="Cuckoo"/>
                                <w:sz w:val="40"/>
                                <w:szCs w:val="40"/>
                              </w:rPr>
                            </w:pPr>
                          </w:p>
                          <w:p w14:paraId="000C91AE" w14:textId="77777777" w:rsidR="002116A6" w:rsidRDefault="002116A6" w:rsidP="003F77E9">
                            <w:pPr>
                              <w:rPr>
                                <w:rFonts w:ascii="Cuckoo" w:hAnsi="Cuckoo"/>
                                <w:b/>
                                <w:sz w:val="40"/>
                                <w:szCs w:val="40"/>
                              </w:rPr>
                            </w:pPr>
                            <w:r>
                              <w:rPr>
                                <w:rFonts w:ascii="Cuckoo" w:hAnsi="Cuckoo"/>
                                <w:sz w:val="40"/>
                                <w:szCs w:val="40"/>
                              </w:rPr>
                              <w:t xml:space="preserve">             </w:t>
                            </w:r>
                          </w:p>
                          <w:p w14:paraId="7D3D60BA" w14:textId="77777777" w:rsidR="002116A6" w:rsidRDefault="002116A6" w:rsidP="003F77E9">
                            <w:pPr>
                              <w:rPr>
                                <w:rFonts w:ascii="Cuckoo" w:hAnsi="Cuckoo"/>
                                <w:b/>
                                <w:sz w:val="40"/>
                                <w:szCs w:val="40"/>
                              </w:rPr>
                            </w:pPr>
                          </w:p>
                          <w:p w14:paraId="36B4B955" w14:textId="77777777" w:rsidR="002116A6" w:rsidRPr="002E77E2" w:rsidRDefault="002116A6" w:rsidP="003F77E9">
                            <w:pPr>
                              <w:rPr>
                                <w:rFonts w:ascii="Cuckoo" w:hAnsi="Cuckoo"/>
                                <w:b/>
                                <w:sz w:val="40"/>
                                <w:szCs w:val="40"/>
                              </w:rPr>
                            </w:pPr>
                          </w:p>
                          <w:p w14:paraId="4E36B96F" w14:textId="77777777" w:rsidR="002116A6" w:rsidRDefault="002116A6" w:rsidP="003F77E9">
                            <w:pPr>
                              <w:rPr>
                                <w:rFonts w:ascii="Cuckoo" w:hAnsi="Cuckoo"/>
                                <w:sz w:val="40"/>
                                <w:szCs w:val="40"/>
                              </w:rPr>
                            </w:pPr>
                            <w:r>
                              <w:rPr>
                                <w:rFonts w:ascii="Cuckoo" w:hAnsi="Cuckoo"/>
                                <w:sz w:val="40"/>
                                <w:szCs w:val="40"/>
                              </w:rPr>
                              <w:tab/>
                            </w:r>
                            <w:r>
                              <w:rPr>
                                <w:rFonts w:ascii="Cuckoo" w:hAnsi="Cuckoo"/>
                                <w:sz w:val="40"/>
                                <w:szCs w:val="40"/>
                              </w:rPr>
                              <w:tab/>
                            </w:r>
                            <w:r>
                              <w:rPr>
                                <w:rFonts w:ascii="Cuckoo" w:hAnsi="Cuckoo"/>
                                <w:sz w:val="40"/>
                                <w:szCs w:val="40"/>
                              </w:rPr>
                              <w:tab/>
                            </w:r>
                            <w:r>
                              <w:rPr>
                                <w:rFonts w:ascii="Cuckoo" w:hAnsi="Cuckoo"/>
                                <w:sz w:val="40"/>
                                <w:szCs w:val="40"/>
                              </w:rPr>
                              <w:tab/>
                            </w:r>
                            <w:r>
                              <w:rPr>
                                <w:rFonts w:ascii="Cuckoo" w:hAnsi="Cuckoo"/>
                                <w:sz w:val="40"/>
                                <w:szCs w:val="40"/>
                              </w:rPr>
                              <w:tab/>
                            </w:r>
                            <w:r>
                              <w:rPr>
                                <w:rFonts w:ascii="Cuckoo" w:hAnsi="Cuckoo"/>
                                <w:sz w:val="40"/>
                                <w:szCs w:val="40"/>
                              </w:rPr>
                              <w:tab/>
                            </w:r>
                          </w:p>
                          <w:p w14:paraId="2474C313" w14:textId="77777777" w:rsidR="002116A6" w:rsidRDefault="002116A6" w:rsidP="003F77E9">
                            <w:pPr>
                              <w:rPr>
                                <w:rFonts w:ascii="Cuckoo" w:hAnsi="Cuckoo"/>
                                <w:sz w:val="40"/>
                                <w:szCs w:val="40"/>
                              </w:rPr>
                            </w:pPr>
                            <w:r>
                              <w:rPr>
                                <w:rFonts w:ascii="Cuckoo" w:hAnsi="Cuckoo"/>
                                <w:sz w:val="40"/>
                                <w:szCs w:val="40"/>
                              </w:rPr>
                              <w:t xml:space="preserve">                              </w:t>
                            </w:r>
                          </w:p>
                          <w:p w14:paraId="2E6C6B06" w14:textId="77777777" w:rsidR="002116A6" w:rsidRDefault="002116A6" w:rsidP="003F77E9">
                            <w:pPr>
                              <w:rPr>
                                <w:rFonts w:ascii="Cuckoo" w:hAnsi="Cuckoo"/>
                                <w:sz w:val="40"/>
                                <w:szCs w:val="40"/>
                              </w:rPr>
                            </w:pPr>
                          </w:p>
                          <w:p w14:paraId="105284B9" w14:textId="77777777" w:rsidR="002116A6" w:rsidRPr="00721B66" w:rsidRDefault="002116A6" w:rsidP="003F77E9">
                            <w:pPr>
                              <w:rPr>
                                <w:rFonts w:ascii="Cuckoo" w:hAnsi="Cuckoo"/>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7" type="#_x0000_t202" style="position:absolute;margin-left:66.6pt;margin-top:75pt;width:405.15pt;height:32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" stroked="f">
                <v:textbox>
                  <w:txbxContent>
                    <w:p w14:paraId="290BEC2F" w14:textId="77777777" w:rsidR="002116A6" w:rsidRDefault="002116A6" w:rsidP="003F77E9">
                      <w:pPr>
                        <w:pStyle w:val="NoSpacing"/>
                        <w:rPr>
                          <w:rFonts w:ascii="Arial" w:hAnsi="Arial" w:cs="Arial"/>
                          <w:b/>
                          <w:sz w:val="28"/>
                          <w:szCs w:val="28"/>
                        </w:rPr>
                      </w:pPr>
                      <w:r>
                        <w:rPr>
                          <w:rFonts w:ascii="Cuckoo" w:hAnsi="Cuckoo"/>
                          <w:sz w:val="52"/>
                          <w:szCs w:val="52"/>
                        </w:rPr>
                        <w:t xml:space="preserve">    </w:t>
                      </w:r>
                      <w:r w:rsidRPr="00886B82">
                        <w:rPr>
                          <w:rFonts w:ascii="Arial" w:hAnsi="Arial" w:cs="Arial"/>
                          <w:b/>
                          <w:sz w:val="28"/>
                          <w:szCs w:val="28"/>
                        </w:rPr>
                        <w:t xml:space="preserve">BULLFROG on a </w:t>
                      </w:r>
                      <w:r>
                        <w:rPr>
                          <w:rFonts w:ascii="Arial" w:hAnsi="Arial" w:cs="Arial"/>
                          <w:b/>
                          <w:sz w:val="28"/>
                          <w:szCs w:val="28"/>
                        </w:rPr>
                        <w:t>LOG</w:t>
                      </w:r>
                    </w:p>
                    <w:p w14:paraId="4970948D" w14:textId="77777777" w:rsidR="002116A6" w:rsidRPr="0004315D" w:rsidRDefault="002116A6" w:rsidP="003F77E9">
                      <w:pPr>
                        <w:pStyle w:val="NoSpacing"/>
                        <w:rPr>
                          <w:rFonts w:ascii="Arial" w:hAnsi="Arial" w:cs="Arial"/>
                        </w:rPr>
                      </w:pPr>
                      <w:r>
                        <w:rPr>
                          <w:rFonts w:ascii="Arial" w:hAnsi="Arial" w:cs="Arial"/>
                          <w:b/>
                          <w:sz w:val="28"/>
                          <w:szCs w:val="28"/>
                        </w:rPr>
                        <w:tab/>
                      </w:r>
                      <w:r>
                        <w:rPr>
                          <w:rFonts w:ascii="Arial" w:hAnsi="Arial" w:cs="Arial"/>
                          <w:b/>
                          <w:sz w:val="28"/>
                          <w:szCs w:val="28"/>
                        </w:rPr>
                        <w:tab/>
                      </w:r>
                      <w:r w:rsidRPr="0004315D">
                        <w:rPr>
                          <w:rFonts w:ascii="Arial" w:hAnsi="Arial" w:cs="Arial"/>
                        </w:rPr>
                        <w:t>Choreographed by Cef Decaney</w:t>
                      </w:r>
                    </w:p>
                    <w:p w14:paraId="7EFFB804" w14:textId="77777777" w:rsidR="002116A6" w:rsidRPr="00886B82" w:rsidRDefault="002116A6" w:rsidP="003F77E9">
                      <w:pPr>
                        <w:pStyle w:val="NoSpacing"/>
                        <w:rPr>
                          <w:rFonts w:ascii="Arial" w:hAnsi="Arial" w:cs="Arial"/>
                          <w:sz w:val="28"/>
                          <w:szCs w:val="28"/>
                        </w:rPr>
                      </w:pPr>
                    </w:p>
                    <w:p w14:paraId="334366A4" w14:textId="77777777" w:rsidR="002116A6" w:rsidRPr="00886B82" w:rsidRDefault="002116A6" w:rsidP="003F77E9">
                      <w:pPr>
                        <w:pStyle w:val="NoSpacing"/>
                        <w:ind w:left="720" w:firstLine="720"/>
                        <w:rPr>
                          <w:rFonts w:ascii="Arial" w:hAnsi="Arial" w:cs="Arial"/>
                          <w:sz w:val="28"/>
                          <w:szCs w:val="28"/>
                        </w:rPr>
                      </w:pPr>
                      <w:r w:rsidRPr="00886B82">
                        <w:rPr>
                          <w:rFonts w:ascii="Arial" w:hAnsi="Arial" w:cs="Arial"/>
                          <w:b/>
                          <w:sz w:val="28"/>
                          <w:szCs w:val="28"/>
                        </w:rPr>
                        <w:t>COWBOY UP</w:t>
                      </w:r>
                      <w:r w:rsidRPr="00886B82">
                        <w:rPr>
                          <w:rFonts w:ascii="Arial" w:hAnsi="Arial" w:cs="Arial"/>
                          <w:sz w:val="28"/>
                          <w:szCs w:val="28"/>
                        </w:rPr>
                        <w:t xml:space="preserve"> </w:t>
                      </w:r>
                    </w:p>
                    <w:p w14:paraId="3BC57EB7" w14:textId="77777777" w:rsidR="002116A6" w:rsidRPr="0004315D" w:rsidRDefault="002116A6" w:rsidP="003F77E9">
                      <w:pPr>
                        <w:pStyle w:val="NoSpacing"/>
                        <w:rPr>
                          <w:rFonts w:ascii="Arial" w:hAnsi="Arial" w:cs="Arial"/>
                        </w:rPr>
                      </w:pPr>
                      <w:r>
                        <w:rPr>
                          <w:rFonts w:ascii="Arial" w:hAnsi="Arial" w:cs="Arial"/>
                          <w:b/>
                          <w:sz w:val="28"/>
                          <w:szCs w:val="28"/>
                        </w:rPr>
                        <w:tab/>
                      </w:r>
                      <w:r>
                        <w:rPr>
                          <w:rFonts w:ascii="Arial" w:hAnsi="Arial" w:cs="Arial"/>
                          <w:b/>
                          <w:sz w:val="28"/>
                          <w:szCs w:val="28"/>
                        </w:rPr>
                        <w:tab/>
                      </w:r>
                      <w:r>
                        <w:rPr>
                          <w:rFonts w:ascii="Arial" w:hAnsi="Arial" w:cs="Arial"/>
                          <w:b/>
                          <w:sz w:val="28"/>
                          <w:szCs w:val="28"/>
                        </w:rPr>
                        <w:tab/>
                      </w:r>
                      <w:r w:rsidRPr="0004315D">
                        <w:rPr>
                          <w:rFonts w:ascii="Arial" w:hAnsi="Arial" w:cs="Arial"/>
                        </w:rPr>
                        <w:t>Choreographed by Barbara Hile</w:t>
                      </w:r>
                    </w:p>
                    <w:p w14:paraId="229B03DB" w14:textId="77777777" w:rsidR="002116A6" w:rsidRDefault="002116A6" w:rsidP="003F77E9">
                      <w:pPr>
                        <w:pStyle w:val="NoSpacing"/>
                        <w:rPr>
                          <w:rFonts w:ascii="Arial" w:hAnsi="Arial" w:cs="Arial"/>
                          <w:b/>
                          <w:sz w:val="28"/>
                          <w:szCs w:val="28"/>
                        </w:rPr>
                      </w:pPr>
                    </w:p>
                    <w:p w14:paraId="2FEFA613" w14:textId="77777777" w:rsidR="002116A6" w:rsidRDefault="002116A6" w:rsidP="003F77E9">
                      <w:pPr>
                        <w:pStyle w:val="NoSpacing"/>
                        <w:ind w:left="1440" w:firstLine="720"/>
                        <w:rPr>
                          <w:rFonts w:ascii="Arial" w:hAnsi="Arial" w:cs="Arial"/>
                          <w:b/>
                          <w:sz w:val="28"/>
                          <w:szCs w:val="28"/>
                        </w:rPr>
                      </w:pPr>
                      <w:r w:rsidRPr="002554E5">
                        <w:rPr>
                          <w:rFonts w:ascii="Arial" w:hAnsi="Arial" w:cs="Arial"/>
                          <w:b/>
                          <w:sz w:val="28"/>
                          <w:szCs w:val="28"/>
                        </w:rPr>
                        <w:t>SHOTGUN JENNY</w:t>
                      </w:r>
                      <w:r>
                        <w:rPr>
                          <w:rFonts w:ascii="Arial" w:hAnsi="Arial" w:cs="Arial"/>
                          <w:b/>
                          <w:sz w:val="28"/>
                          <w:szCs w:val="28"/>
                        </w:rPr>
                        <w:t xml:space="preserve"> </w:t>
                      </w:r>
                    </w:p>
                    <w:p w14:paraId="17C3059D" w14:textId="77777777" w:rsidR="002116A6" w:rsidRPr="005F08CA" w:rsidRDefault="002116A6" w:rsidP="003F77E9">
                      <w:pPr>
                        <w:pStyle w:val="NoSpacing"/>
                        <w:ind w:left="1440" w:firstLine="720"/>
                        <w:rPr>
                          <w:rFonts w:ascii="Arial" w:hAnsi="Arial" w:cs="Arial"/>
                        </w:rPr>
                      </w:pPr>
                      <w:r>
                        <w:rPr>
                          <w:rFonts w:ascii="Arial" w:hAnsi="Arial" w:cs="Arial"/>
                          <w:b/>
                          <w:sz w:val="28"/>
                          <w:szCs w:val="28"/>
                        </w:rPr>
                        <w:tab/>
                      </w:r>
                      <w:r w:rsidRPr="005F08CA">
                        <w:rPr>
                          <w:rFonts w:ascii="Arial" w:hAnsi="Arial" w:cs="Arial"/>
                        </w:rPr>
                        <w:t>Choreographed by Kathy Kelley Brown</w:t>
                      </w:r>
                    </w:p>
                    <w:p w14:paraId="2FBB224A" w14:textId="77777777" w:rsidR="002116A6" w:rsidRDefault="002116A6" w:rsidP="003F77E9">
                      <w:pPr>
                        <w:pStyle w:val="NoSpacing"/>
                        <w:rPr>
                          <w:rFonts w:ascii="Arial" w:hAnsi="Arial" w:cs="Arial"/>
                          <w:b/>
                          <w:sz w:val="28"/>
                          <w:szCs w:val="28"/>
                        </w:rPr>
                      </w:pPr>
                    </w:p>
                    <w:p w14:paraId="391F4AF3" w14:textId="77777777" w:rsidR="002116A6" w:rsidRDefault="002116A6" w:rsidP="003F77E9">
                      <w:pPr>
                        <w:pStyle w:val="NoSpacing"/>
                        <w:ind w:firstLine="720"/>
                        <w:rPr>
                          <w:rFonts w:ascii="Arial" w:hAnsi="Arial" w:cs="Arial"/>
                          <w:sz w:val="28"/>
                          <w:szCs w:val="28"/>
                        </w:rPr>
                      </w:pPr>
                      <w:r w:rsidRPr="00886B82">
                        <w:rPr>
                          <w:rFonts w:ascii="Arial" w:hAnsi="Arial" w:cs="Arial"/>
                          <w:b/>
                          <w:sz w:val="28"/>
                          <w:szCs w:val="28"/>
                        </w:rPr>
                        <w:t>MAMMA MARIA</w:t>
                      </w:r>
                      <w:r>
                        <w:rPr>
                          <w:rFonts w:ascii="Arial" w:hAnsi="Arial" w:cs="Arial"/>
                          <w:sz w:val="28"/>
                          <w:szCs w:val="28"/>
                        </w:rPr>
                        <w:t xml:space="preserve"> </w:t>
                      </w:r>
                    </w:p>
                    <w:p w14:paraId="008B0C7F" w14:textId="77777777" w:rsidR="002116A6" w:rsidRPr="005F08CA" w:rsidRDefault="002116A6" w:rsidP="003F77E9">
                      <w:pPr>
                        <w:pStyle w:val="NoSpacing"/>
                        <w:ind w:firstLine="720"/>
                        <w:rPr>
                          <w:rFonts w:ascii="Arial" w:hAnsi="Arial" w:cs="Arial"/>
                        </w:rPr>
                      </w:pPr>
                      <w:r>
                        <w:rPr>
                          <w:rFonts w:ascii="Arial" w:hAnsi="Arial" w:cs="Arial"/>
                          <w:sz w:val="28"/>
                          <w:szCs w:val="28"/>
                        </w:rPr>
                        <w:tab/>
                      </w:r>
                      <w:r>
                        <w:rPr>
                          <w:rFonts w:ascii="Arial" w:hAnsi="Arial" w:cs="Arial"/>
                        </w:rPr>
                        <w:t>Choreographed by Ricchi E Poveri</w:t>
                      </w:r>
                    </w:p>
                    <w:p w14:paraId="716B0ACC" w14:textId="77777777" w:rsidR="002116A6" w:rsidRPr="002554E5" w:rsidRDefault="002116A6" w:rsidP="003F77E9">
                      <w:pPr>
                        <w:pStyle w:val="NoSpacing"/>
                        <w:ind w:firstLine="720"/>
                        <w:rPr>
                          <w:rFonts w:ascii="Arial" w:hAnsi="Arial" w:cs="Arial"/>
                          <w:b/>
                          <w:sz w:val="32"/>
                          <w:szCs w:val="32"/>
                        </w:rPr>
                      </w:pPr>
                    </w:p>
                    <w:p w14:paraId="328A29D3" w14:textId="77777777" w:rsidR="002116A6" w:rsidRPr="00886B82" w:rsidRDefault="002116A6" w:rsidP="003F77E9">
                      <w:pPr>
                        <w:pStyle w:val="NoSpacing"/>
                        <w:ind w:left="720" w:firstLine="720"/>
                        <w:rPr>
                          <w:rFonts w:ascii="Arial" w:hAnsi="Arial" w:cs="Arial"/>
                          <w:sz w:val="28"/>
                          <w:szCs w:val="28"/>
                        </w:rPr>
                      </w:pPr>
                      <w:r w:rsidRPr="00886B82">
                        <w:rPr>
                          <w:rFonts w:ascii="Arial" w:hAnsi="Arial" w:cs="Arial"/>
                          <w:b/>
                          <w:sz w:val="28"/>
                          <w:szCs w:val="28"/>
                        </w:rPr>
                        <w:t>COUNTRY AS CAN BE</w:t>
                      </w:r>
                      <w:r w:rsidRPr="00886B82">
                        <w:rPr>
                          <w:rFonts w:ascii="Arial" w:hAnsi="Arial" w:cs="Arial"/>
                          <w:sz w:val="28"/>
                          <w:szCs w:val="28"/>
                        </w:rPr>
                        <w:t xml:space="preserve"> </w:t>
                      </w:r>
                    </w:p>
                    <w:p w14:paraId="79735073" w14:textId="77777777" w:rsidR="002116A6" w:rsidRPr="005F08CA" w:rsidRDefault="002116A6" w:rsidP="003F77E9">
                      <w:pPr>
                        <w:rPr>
                          <w:rFonts w:ascii="Arial" w:hAnsi="Arial" w:cs="Arial"/>
                          <w:sz w:val="22"/>
                          <w:szCs w:val="22"/>
                        </w:rPr>
                      </w:pPr>
                      <w:r>
                        <w:rPr>
                          <w:rFonts w:ascii="Cuckoo" w:hAnsi="Cuckoo"/>
                          <w:sz w:val="52"/>
                          <w:szCs w:val="52"/>
                        </w:rPr>
                        <w:t xml:space="preserve"> </w:t>
                      </w:r>
                      <w:r>
                        <w:rPr>
                          <w:rFonts w:ascii="Cuckoo" w:hAnsi="Cuckoo"/>
                          <w:sz w:val="52"/>
                          <w:szCs w:val="52"/>
                        </w:rPr>
                        <w:tab/>
                      </w:r>
                      <w:r>
                        <w:rPr>
                          <w:rFonts w:ascii="Cuckoo" w:hAnsi="Cuckoo"/>
                          <w:sz w:val="52"/>
                          <w:szCs w:val="52"/>
                        </w:rPr>
                        <w:tab/>
                      </w:r>
                      <w:r>
                        <w:rPr>
                          <w:rFonts w:ascii="Cuckoo" w:hAnsi="Cuckoo"/>
                          <w:sz w:val="52"/>
                          <w:szCs w:val="52"/>
                        </w:rPr>
                        <w:tab/>
                      </w:r>
                      <w:r>
                        <w:rPr>
                          <w:rFonts w:ascii="Arial" w:hAnsi="Arial" w:cs="Arial"/>
                          <w:sz w:val="22"/>
                          <w:szCs w:val="22"/>
                        </w:rPr>
                        <w:t>Choreographed by Suzanne Wilson</w:t>
                      </w:r>
                    </w:p>
                    <w:p w14:paraId="57E252F2" w14:textId="77777777" w:rsidR="002116A6" w:rsidRDefault="002116A6" w:rsidP="003F77E9">
                      <w:pPr>
                        <w:rPr>
                          <w:rFonts w:ascii="Cuckoo" w:hAnsi="Cuckoo"/>
                          <w:sz w:val="40"/>
                          <w:szCs w:val="40"/>
                        </w:rPr>
                      </w:pPr>
                      <w:r>
                        <w:rPr>
                          <w:rFonts w:ascii="Cuckoo" w:hAnsi="Cuckoo"/>
                          <w:sz w:val="40"/>
                          <w:szCs w:val="40"/>
                        </w:rPr>
                        <w:t xml:space="preserve">             </w:t>
                      </w:r>
                      <w:r>
                        <w:rPr>
                          <w:rFonts w:ascii="Cuckoo" w:hAnsi="Cuckoo"/>
                          <w:sz w:val="40"/>
                          <w:szCs w:val="40"/>
                        </w:rPr>
                        <w:tab/>
                      </w:r>
                      <w:r>
                        <w:rPr>
                          <w:rFonts w:ascii="Cuckoo" w:hAnsi="Cuckoo"/>
                          <w:sz w:val="40"/>
                          <w:szCs w:val="40"/>
                        </w:rPr>
                        <w:tab/>
                      </w:r>
                    </w:p>
                    <w:p w14:paraId="209501D5" w14:textId="77777777" w:rsidR="002116A6" w:rsidRDefault="002116A6" w:rsidP="003F77E9">
                      <w:pPr>
                        <w:ind w:left="1440" w:firstLine="720"/>
                        <w:rPr>
                          <w:rFonts w:ascii="Arial" w:hAnsi="Arial" w:cs="Arial"/>
                          <w:b/>
                          <w:sz w:val="28"/>
                          <w:szCs w:val="28"/>
                        </w:rPr>
                      </w:pPr>
                      <w:r>
                        <w:rPr>
                          <w:rFonts w:ascii="Arial" w:hAnsi="Arial" w:cs="Arial"/>
                          <w:b/>
                          <w:sz w:val="28"/>
                          <w:szCs w:val="28"/>
                        </w:rPr>
                        <w:t>BROKEN HEART</w:t>
                      </w:r>
                    </w:p>
                    <w:p w14:paraId="0F73FBC8" w14:textId="77777777" w:rsidR="002116A6" w:rsidRPr="00E928FD" w:rsidRDefault="002116A6" w:rsidP="003F77E9">
                      <w:pPr>
                        <w:ind w:left="1440" w:firstLine="720"/>
                        <w:rPr>
                          <w:rFonts w:ascii="Arial" w:hAnsi="Arial" w:cs="Arial"/>
                          <w:sz w:val="22"/>
                          <w:szCs w:val="22"/>
                        </w:rPr>
                      </w:pPr>
                      <w:r>
                        <w:rPr>
                          <w:rFonts w:ascii="Arial" w:hAnsi="Arial" w:cs="Arial"/>
                          <w:b/>
                          <w:sz w:val="28"/>
                          <w:szCs w:val="28"/>
                        </w:rPr>
                        <w:tab/>
                      </w:r>
                      <w:r w:rsidRPr="00E928FD">
                        <w:rPr>
                          <w:rFonts w:ascii="Arial" w:hAnsi="Arial" w:cs="Arial"/>
                          <w:sz w:val="22"/>
                          <w:szCs w:val="22"/>
                        </w:rPr>
                        <w:t xml:space="preserve">Choreographed by </w:t>
                      </w:r>
                      <w:r>
                        <w:rPr>
                          <w:rFonts w:ascii="Arial" w:hAnsi="Arial" w:cs="Arial"/>
                          <w:sz w:val="22"/>
                          <w:szCs w:val="22"/>
                        </w:rPr>
                        <w:t>Leong Boon Meng</w:t>
                      </w:r>
                    </w:p>
                    <w:p w14:paraId="6F8EF25B" w14:textId="77777777" w:rsidR="002116A6" w:rsidRDefault="002116A6" w:rsidP="003F77E9">
                      <w:pPr>
                        <w:ind w:left="1440" w:firstLine="720"/>
                        <w:rPr>
                          <w:rFonts w:ascii="Arial" w:hAnsi="Arial" w:cs="Arial"/>
                          <w:b/>
                          <w:sz w:val="28"/>
                          <w:szCs w:val="28"/>
                        </w:rPr>
                      </w:pPr>
                    </w:p>
                    <w:p w14:paraId="59F490EE" w14:textId="77777777" w:rsidR="002116A6" w:rsidRDefault="002116A6" w:rsidP="003F77E9">
                      <w:pPr>
                        <w:ind w:firstLine="720"/>
                        <w:rPr>
                          <w:rFonts w:ascii="Arial" w:hAnsi="Arial" w:cs="Arial"/>
                          <w:b/>
                          <w:sz w:val="28"/>
                          <w:szCs w:val="28"/>
                        </w:rPr>
                      </w:pPr>
                      <w:r w:rsidRPr="005F08CA">
                        <w:rPr>
                          <w:rFonts w:ascii="Arial" w:hAnsi="Arial" w:cs="Arial"/>
                          <w:b/>
                          <w:sz w:val="28"/>
                          <w:szCs w:val="28"/>
                        </w:rPr>
                        <w:t xml:space="preserve">COME DANCE WITH ME  </w:t>
                      </w:r>
                    </w:p>
                    <w:p w14:paraId="1668EEAD" w14:textId="77777777" w:rsidR="002116A6" w:rsidRDefault="002116A6" w:rsidP="003F77E9">
                      <w:pPr>
                        <w:rPr>
                          <w:rFonts w:ascii="Cuckoo" w:hAnsi="Cuckoo"/>
                          <w:sz w:val="40"/>
                          <w:szCs w:val="40"/>
                        </w:rPr>
                      </w:pPr>
                      <w:r>
                        <w:rPr>
                          <w:rFonts w:ascii="Arial" w:hAnsi="Arial" w:cs="Arial"/>
                          <w:b/>
                          <w:sz w:val="28"/>
                          <w:szCs w:val="28"/>
                        </w:rPr>
                        <w:tab/>
                      </w:r>
                      <w:r>
                        <w:rPr>
                          <w:rFonts w:ascii="Arial" w:hAnsi="Arial" w:cs="Arial"/>
                          <w:b/>
                          <w:sz w:val="28"/>
                          <w:szCs w:val="28"/>
                        </w:rPr>
                        <w:tab/>
                      </w:r>
                      <w:r>
                        <w:rPr>
                          <w:rFonts w:ascii="Arial" w:hAnsi="Arial" w:cs="Arial"/>
                          <w:sz w:val="22"/>
                          <w:szCs w:val="22"/>
                        </w:rPr>
                        <w:t>Choreographed by Jo Thompson</w:t>
                      </w:r>
                      <w:r w:rsidRPr="005F08CA">
                        <w:rPr>
                          <w:rFonts w:ascii="Arial" w:hAnsi="Arial" w:cs="Arial"/>
                          <w:b/>
                          <w:sz w:val="28"/>
                          <w:szCs w:val="28"/>
                        </w:rPr>
                        <w:t xml:space="preserve"> </w:t>
                      </w:r>
                    </w:p>
                    <w:p w14:paraId="5299321F" w14:textId="77777777" w:rsidR="002116A6" w:rsidRPr="005F08CA" w:rsidRDefault="002116A6" w:rsidP="003F77E9">
                      <w:pPr>
                        <w:rPr>
                          <w:rFonts w:ascii="Cuckoo" w:hAnsi="Cuckoo"/>
                          <w:sz w:val="40"/>
                          <w:szCs w:val="40"/>
                        </w:rPr>
                      </w:pPr>
                      <w:r w:rsidRPr="005F08CA">
                        <w:rPr>
                          <w:rFonts w:ascii="Cuckoo" w:hAnsi="Cuckoo"/>
                          <w:sz w:val="40"/>
                          <w:szCs w:val="40"/>
                        </w:rPr>
                        <w:t xml:space="preserve"> </w:t>
                      </w:r>
                    </w:p>
                    <w:p w14:paraId="5A24AFD8" w14:textId="77777777" w:rsidR="002116A6" w:rsidRPr="002E77E2" w:rsidRDefault="002116A6" w:rsidP="003F77E9">
                      <w:pPr>
                        <w:rPr>
                          <w:rFonts w:ascii="Cuckoo" w:hAnsi="Cuckoo"/>
                          <w:b/>
                          <w:sz w:val="40"/>
                          <w:szCs w:val="40"/>
                        </w:rPr>
                      </w:pPr>
                      <w:r>
                        <w:rPr>
                          <w:rFonts w:ascii="Cuckoo" w:hAnsi="Cuckoo"/>
                          <w:sz w:val="40"/>
                          <w:szCs w:val="40"/>
                        </w:rPr>
                        <w:t xml:space="preserve">                         </w:t>
                      </w:r>
                      <w:r>
                        <w:rPr>
                          <w:rFonts w:ascii="Cuckoo" w:hAnsi="Cuckoo"/>
                          <w:sz w:val="40"/>
                          <w:szCs w:val="40"/>
                        </w:rPr>
                        <w:tab/>
                      </w:r>
                    </w:p>
                    <w:p w14:paraId="4C7AD07A" w14:textId="77777777" w:rsidR="002116A6" w:rsidRDefault="002116A6" w:rsidP="003F77E9">
                      <w:pPr>
                        <w:rPr>
                          <w:rFonts w:ascii="Cuckoo" w:hAnsi="Cuckoo"/>
                          <w:sz w:val="40"/>
                          <w:szCs w:val="40"/>
                        </w:rPr>
                      </w:pPr>
                    </w:p>
                    <w:p w14:paraId="1E9CBE73" w14:textId="77777777" w:rsidR="002116A6" w:rsidRDefault="002116A6" w:rsidP="003F77E9">
                      <w:pPr>
                        <w:ind w:left="2880" w:firstLine="720"/>
                        <w:rPr>
                          <w:rFonts w:ascii="Cuckoo" w:hAnsi="Cuckoo"/>
                          <w:b/>
                          <w:sz w:val="40"/>
                          <w:szCs w:val="40"/>
                        </w:rPr>
                      </w:pPr>
                      <w:r w:rsidRPr="002E77E2">
                        <w:rPr>
                          <w:rFonts w:ascii="Cuckoo" w:hAnsi="Cuckoo"/>
                          <w:b/>
                          <w:sz w:val="40"/>
                          <w:szCs w:val="40"/>
                        </w:rPr>
                        <w:t xml:space="preserve">     </w:t>
                      </w:r>
                    </w:p>
                    <w:p w14:paraId="7E430B5A" w14:textId="77777777" w:rsidR="002116A6" w:rsidRDefault="002116A6" w:rsidP="003F77E9">
                      <w:pPr>
                        <w:rPr>
                          <w:rFonts w:ascii="Cuckoo" w:hAnsi="Cuckoo"/>
                          <w:b/>
                          <w:sz w:val="40"/>
                          <w:szCs w:val="40"/>
                        </w:rPr>
                      </w:pPr>
                    </w:p>
                    <w:p w14:paraId="6D178A22" w14:textId="77777777" w:rsidR="002116A6" w:rsidRDefault="002116A6" w:rsidP="003F77E9">
                      <w:pPr>
                        <w:rPr>
                          <w:rFonts w:ascii="Cuckoo" w:hAnsi="Cuckoo"/>
                          <w:b/>
                          <w:sz w:val="40"/>
                          <w:szCs w:val="40"/>
                        </w:rPr>
                      </w:pPr>
                    </w:p>
                    <w:p w14:paraId="3B1B1FBB" w14:textId="77777777" w:rsidR="002116A6" w:rsidRPr="002E77E2" w:rsidRDefault="002116A6" w:rsidP="003F77E9">
                      <w:pPr>
                        <w:ind w:firstLine="720"/>
                        <w:rPr>
                          <w:rFonts w:ascii="Cuckoo" w:hAnsi="Cuckoo"/>
                          <w:b/>
                          <w:sz w:val="40"/>
                          <w:szCs w:val="40"/>
                        </w:rPr>
                      </w:pPr>
                    </w:p>
                    <w:p w14:paraId="1A9D19A2" w14:textId="77777777" w:rsidR="002116A6" w:rsidRDefault="002116A6" w:rsidP="003F77E9">
                      <w:pPr>
                        <w:rPr>
                          <w:rFonts w:ascii="Cuckoo" w:hAnsi="Cuckoo"/>
                          <w:sz w:val="40"/>
                          <w:szCs w:val="40"/>
                        </w:rPr>
                      </w:pPr>
                    </w:p>
                    <w:p w14:paraId="17ED2762" w14:textId="77777777" w:rsidR="002116A6" w:rsidRDefault="002116A6" w:rsidP="003F77E9">
                      <w:pPr>
                        <w:rPr>
                          <w:rFonts w:ascii="Cuckoo" w:hAnsi="Cuckoo"/>
                          <w:sz w:val="40"/>
                          <w:szCs w:val="40"/>
                        </w:rPr>
                      </w:pPr>
                    </w:p>
                    <w:p w14:paraId="000C91AE" w14:textId="77777777" w:rsidR="002116A6" w:rsidRDefault="002116A6" w:rsidP="003F77E9">
                      <w:pPr>
                        <w:rPr>
                          <w:rFonts w:ascii="Cuckoo" w:hAnsi="Cuckoo"/>
                          <w:b/>
                          <w:sz w:val="40"/>
                          <w:szCs w:val="40"/>
                        </w:rPr>
                      </w:pPr>
                      <w:r>
                        <w:rPr>
                          <w:rFonts w:ascii="Cuckoo" w:hAnsi="Cuckoo"/>
                          <w:sz w:val="40"/>
                          <w:szCs w:val="40"/>
                        </w:rPr>
                        <w:t xml:space="preserve">             </w:t>
                      </w:r>
                    </w:p>
                    <w:p w14:paraId="7D3D60BA" w14:textId="77777777" w:rsidR="002116A6" w:rsidRDefault="002116A6" w:rsidP="003F77E9">
                      <w:pPr>
                        <w:rPr>
                          <w:rFonts w:ascii="Cuckoo" w:hAnsi="Cuckoo"/>
                          <w:b/>
                          <w:sz w:val="40"/>
                          <w:szCs w:val="40"/>
                        </w:rPr>
                      </w:pPr>
                    </w:p>
                    <w:p w14:paraId="36B4B955" w14:textId="77777777" w:rsidR="002116A6" w:rsidRPr="002E77E2" w:rsidRDefault="002116A6" w:rsidP="003F77E9">
                      <w:pPr>
                        <w:rPr>
                          <w:rFonts w:ascii="Cuckoo" w:hAnsi="Cuckoo"/>
                          <w:b/>
                          <w:sz w:val="40"/>
                          <w:szCs w:val="40"/>
                        </w:rPr>
                      </w:pPr>
                    </w:p>
                    <w:p w14:paraId="4E36B96F" w14:textId="77777777" w:rsidR="002116A6" w:rsidRDefault="002116A6" w:rsidP="003F77E9">
                      <w:pPr>
                        <w:rPr>
                          <w:rFonts w:ascii="Cuckoo" w:hAnsi="Cuckoo"/>
                          <w:sz w:val="40"/>
                          <w:szCs w:val="40"/>
                        </w:rPr>
                      </w:pPr>
                      <w:r>
                        <w:rPr>
                          <w:rFonts w:ascii="Cuckoo" w:hAnsi="Cuckoo"/>
                          <w:sz w:val="40"/>
                          <w:szCs w:val="40"/>
                        </w:rPr>
                        <w:tab/>
                      </w:r>
                      <w:r>
                        <w:rPr>
                          <w:rFonts w:ascii="Cuckoo" w:hAnsi="Cuckoo"/>
                          <w:sz w:val="40"/>
                          <w:szCs w:val="40"/>
                        </w:rPr>
                        <w:tab/>
                      </w:r>
                      <w:r>
                        <w:rPr>
                          <w:rFonts w:ascii="Cuckoo" w:hAnsi="Cuckoo"/>
                          <w:sz w:val="40"/>
                          <w:szCs w:val="40"/>
                        </w:rPr>
                        <w:tab/>
                      </w:r>
                      <w:r>
                        <w:rPr>
                          <w:rFonts w:ascii="Cuckoo" w:hAnsi="Cuckoo"/>
                          <w:sz w:val="40"/>
                          <w:szCs w:val="40"/>
                        </w:rPr>
                        <w:tab/>
                      </w:r>
                      <w:r>
                        <w:rPr>
                          <w:rFonts w:ascii="Cuckoo" w:hAnsi="Cuckoo"/>
                          <w:sz w:val="40"/>
                          <w:szCs w:val="40"/>
                        </w:rPr>
                        <w:tab/>
                      </w:r>
                      <w:r>
                        <w:rPr>
                          <w:rFonts w:ascii="Cuckoo" w:hAnsi="Cuckoo"/>
                          <w:sz w:val="40"/>
                          <w:szCs w:val="40"/>
                        </w:rPr>
                        <w:tab/>
                      </w:r>
                    </w:p>
                    <w:p w14:paraId="2474C313" w14:textId="77777777" w:rsidR="002116A6" w:rsidRDefault="002116A6" w:rsidP="003F77E9">
                      <w:pPr>
                        <w:rPr>
                          <w:rFonts w:ascii="Cuckoo" w:hAnsi="Cuckoo"/>
                          <w:sz w:val="40"/>
                          <w:szCs w:val="40"/>
                        </w:rPr>
                      </w:pPr>
                      <w:r>
                        <w:rPr>
                          <w:rFonts w:ascii="Cuckoo" w:hAnsi="Cuckoo"/>
                          <w:sz w:val="40"/>
                          <w:szCs w:val="40"/>
                        </w:rPr>
                        <w:t xml:space="preserve">                              </w:t>
                      </w:r>
                    </w:p>
                    <w:p w14:paraId="2E6C6B06" w14:textId="77777777" w:rsidR="002116A6" w:rsidRDefault="002116A6" w:rsidP="003F77E9">
                      <w:pPr>
                        <w:rPr>
                          <w:rFonts w:ascii="Cuckoo" w:hAnsi="Cuckoo"/>
                          <w:sz w:val="40"/>
                          <w:szCs w:val="40"/>
                        </w:rPr>
                      </w:pPr>
                    </w:p>
                    <w:p w14:paraId="105284B9" w14:textId="77777777" w:rsidR="002116A6" w:rsidRPr="00721B66" w:rsidRDefault="002116A6" w:rsidP="003F77E9">
                      <w:pPr>
                        <w:rPr>
                          <w:rFonts w:ascii="Cuckoo" w:hAnsi="Cuckoo"/>
                          <w:sz w:val="40"/>
                          <w:szCs w:val="40"/>
                        </w:rPr>
                      </w:pPr>
                    </w:p>
                  </w:txbxContent>
                </v:textbox>
              </v:shape>
            </w:pict>
          </mc:Fallback>
        </mc:AlternateContent>
      </w:r>
      <w:r>
        <w:rPr>
          <w:noProof/>
        </w:rPr>
        <w:drawing>
          <wp:inline distT="0" distB="0" distL="0" distR="0" wp14:anchorId="290908B5" wp14:editId="6179FD99">
            <wp:extent cx="673100" cy="4742180"/>
            <wp:effectExtent l="0" t="0" r="12700" b="7620"/>
            <wp:docPr id="20" name="Picture 3" descr="Boots &amp; Spurs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ots &amp; Spurs Borde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3100" cy="4742180"/>
                    </a:xfrm>
                    <a:prstGeom prst="rect">
                      <a:avLst/>
                    </a:prstGeom>
                    <a:noFill/>
                    <a:ln>
                      <a:noFill/>
                    </a:ln>
                  </pic:spPr>
                </pic:pic>
              </a:graphicData>
            </a:graphic>
          </wp:inline>
        </w:drawing>
      </w:r>
      <w:r>
        <w:tab/>
      </w:r>
      <w:r>
        <w:tab/>
      </w:r>
    </w:p>
    <w:p w14:paraId="40AA111A" w14:textId="77777777" w:rsidR="003F77E9" w:rsidRDefault="003F77E9" w:rsidP="003F77E9">
      <w:r>
        <w:tab/>
      </w:r>
      <w:r>
        <w:tab/>
      </w:r>
      <w:r>
        <w:tab/>
      </w:r>
      <w:r>
        <w:tab/>
      </w:r>
      <w:r>
        <w:tab/>
        <w:t xml:space="preserve">      </w:t>
      </w:r>
    </w:p>
    <w:p w14:paraId="575EE29E" w14:textId="77777777" w:rsidR="003F77E9" w:rsidRDefault="003F77E9" w:rsidP="003F77E9"/>
    <w:p w14:paraId="6E28AEDF" w14:textId="77777777" w:rsidR="003F77E9" w:rsidRDefault="003F77E9" w:rsidP="003F77E9"/>
    <w:p w14:paraId="29C99B4C" w14:textId="77777777" w:rsidR="003F77E9" w:rsidRDefault="003F77E9" w:rsidP="003F77E9"/>
    <w:p w14:paraId="0B80AF20" w14:textId="69980D09" w:rsidR="001B138C" w:rsidRPr="00C60073" w:rsidRDefault="003F77E9" w:rsidP="00C60073">
      <w:pPr>
        <w:jc w:val="right"/>
      </w:pPr>
      <w:r>
        <w:rPr>
          <w:noProof/>
        </w:rPr>
        <w:lastRenderedPageBreak/>
        <mc:AlternateContent>
          <mc:Choice Requires="wps">
            <w:drawing>
              <wp:anchor distT="0" distB="0" distL="114300" distR="114300" simplePos="0" relativeHeight="251675648" behindDoc="0" locked="0" layoutInCell="1" allowOverlap="1" wp14:anchorId="611CCD9E" wp14:editId="06DCA6BA">
                <wp:simplePos x="0" y="0"/>
                <wp:positionH relativeFrom="column">
                  <wp:posOffset>228600</wp:posOffset>
                </wp:positionH>
                <wp:positionV relativeFrom="paragraph">
                  <wp:posOffset>52070</wp:posOffset>
                </wp:positionV>
                <wp:extent cx="2543175" cy="2743200"/>
                <wp:effectExtent l="0" t="0" r="0" b="3810"/>
                <wp:wrapNone/>
                <wp:docPr id="2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274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49E92E" w14:textId="77777777" w:rsidR="002116A6" w:rsidRPr="00F23F58" w:rsidRDefault="002116A6" w:rsidP="003F77E9">
                            <w:pPr>
                              <w:jc w:val="center"/>
                              <w:rPr>
                                <w:rFonts w:ascii="Cuckoo" w:hAnsi="Cuckoo"/>
                                <w:sz w:val="28"/>
                                <w:szCs w:val="28"/>
                              </w:rPr>
                            </w:pPr>
                            <w:r w:rsidRPr="00F23F58">
                              <w:rPr>
                                <w:rFonts w:ascii="Cuckoo" w:hAnsi="Cuckoo"/>
                                <w:sz w:val="28"/>
                                <w:szCs w:val="28"/>
                              </w:rPr>
                              <w:t>The steps and music recommendations for all of the dances taught in this session can be found at:</w:t>
                            </w:r>
                          </w:p>
                          <w:p w14:paraId="7B834786" w14:textId="77777777" w:rsidR="002116A6" w:rsidRDefault="002116A6" w:rsidP="003F77E9">
                            <w:pPr>
                              <w:rPr>
                                <w:rFonts w:ascii="Cuckoo" w:hAnsi="Cuckoo"/>
                                <w:sz w:val="32"/>
                                <w:szCs w:val="32"/>
                              </w:rPr>
                            </w:pPr>
                          </w:p>
                          <w:p w14:paraId="765BDA42" w14:textId="77777777" w:rsidR="002116A6" w:rsidRPr="005F08CA" w:rsidRDefault="00001E96" w:rsidP="003F77E9">
                            <w:pPr>
                              <w:jc w:val="center"/>
                              <w:rPr>
                                <w:rFonts w:ascii="Cuckoo" w:hAnsi="Cuckoo"/>
                                <w:b/>
                                <w:sz w:val="32"/>
                                <w:szCs w:val="32"/>
                              </w:rPr>
                            </w:pPr>
                            <w:hyperlink r:id="rId23" w:history="1">
                              <w:r w:rsidR="002116A6" w:rsidRPr="005F08CA">
                                <w:rPr>
                                  <w:rStyle w:val="Hyperlink"/>
                                  <w:rFonts w:ascii="Cuckoo" w:hAnsi="Cuckoo"/>
                                  <w:b/>
                                  <w:sz w:val="32"/>
                                  <w:szCs w:val="32"/>
                                </w:rPr>
                                <w:t>www.copperknob.co.uk</w:t>
                              </w:r>
                            </w:hyperlink>
                          </w:p>
                          <w:p w14:paraId="3CD11C79" w14:textId="77777777" w:rsidR="002116A6" w:rsidRDefault="002116A6" w:rsidP="003F77E9">
                            <w:pPr>
                              <w:jc w:val="center"/>
                              <w:rPr>
                                <w:rFonts w:ascii="Cuckoo" w:hAnsi="Cuckoo"/>
                                <w:sz w:val="32"/>
                                <w:szCs w:val="32"/>
                              </w:rPr>
                            </w:pPr>
                          </w:p>
                          <w:p w14:paraId="3D3E2998" w14:textId="77777777" w:rsidR="002116A6" w:rsidRPr="00F23F58" w:rsidRDefault="002116A6" w:rsidP="003F77E9">
                            <w:pPr>
                              <w:jc w:val="center"/>
                              <w:rPr>
                                <w:rFonts w:ascii="Cuckoo" w:hAnsi="Cuckoo"/>
                                <w:sz w:val="28"/>
                                <w:szCs w:val="28"/>
                              </w:rPr>
                            </w:pPr>
                            <w:r w:rsidRPr="00F23F58">
                              <w:rPr>
                                <w:rFonts w:ascii="Cuckoo" w:hAnsi="Cuckoo"/>
                                <w:sz w:val="28"/>
                                <w:szCs w:val="28"/>
                              </w:rPr>
                              <w:t>Key Words: Type in the name of the dance. Hit search</w:t>
                            </w:r>
                            <w:r>
                              <w:rPr>
                                <w:rFonts w:ascii="Cuckoo" w:hAnsi="Cuckoo"/>
                                <w:sz w:val="28"/>
                                <w:szCs w:val="28"/>
                              </w:rPr>
                              <w:t>.</w:t>
                            </w:r>
                          </w:p>
                          <w:p w14:paraId="14CE8BAE" w14:textId="77777777" w:rsidR="002116A6" w:rsidRPr="00B24590" w:rsidRDefault="002116A6" w:rsidP="003F77E9">
                            <w:pPr>
                              <w:jc w:val="center"/>
                              <w:rPr>
                                <w:szCs w:val="32"/>
                              </w:rPr>
                            </w:pPr>
                            <w:r w:rsidRPr="00F23F58">
                              <w:rPr>
                                <w:rFonts w:ascii="Cuckoo" w:hAnsi="Cuckoo"/>
                                <w:sz w:val="28"/>
                                <w:szCs w:val="28"/>
                              </w:rPr>
                              <w:t>Find the one by the choreographer listed above</w:t>
                            </w:r>
                            <w:r>
                              <w:rPr>
                                <w:rFonts w:ascii="Cuckoo" w:hAnsi="Cuckoo"/>
                                <w:sz w:val="32"/>
                                <w:szCs w:val="3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8" type="#_x0000_t202" style="position:absolute;left:0;text-align:left;margin-left:18pt;margin-top:4.1pt;width:200.25pt;height:3in;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" stroked="f">
                <v:textbox>
                  <w:txbxContent>
                    <w:p w14:paraId="3149E92E" w14:textId="77777777" w:rsidR="002116A6" w:rsidRPr="00F23F58" w:rsidRDefault="002116A6" w:rsidP="003F77E9">
                      <w:pPr>
                        <w:jc w:val="center"/>
                        <w:rPr>
                          <w:rFonts w:ascii="Cuckoo" w:hAnsi="Cuckoo"/>
                          <w:sz w:val="28"/>
                          <w:szCs w:val="28"/>
                        </w:rPr>
                      </w:pPr>
                      <w:r w:rsidRPr="00F23F58">
                        <w:rPr>
                          <w:rFonts w:ascii="Cuckoo" w:hAnsi="Cuckoo"/>
                          <w:sz w:val="28"/>
                          <w:szCs w:val="28"/>
                        </w:rPr>
                        <w:t>The steps and music recommendations for all of the dances taught in this session can be found at:</w:t>
                      </w:r>
                    </w:p>
                    <w:p w14:paraId="7B834786" w14:textId="77777777" w:rsidR="002116A6" w:rsidRDefault="002116A6" w:rsidP="003F77E9">
                      <w:pPr>
                        <w:rPr>
                          <w:rFonts w:ascii="Cuckoo" w:hAnsi="Cuckoo"/>
                          <w:sz w:val="32"/>
                          <w:szCs w:val="32"/>
                        </w:rPr>
                      </w:pPr>
                    </w:p>
                    <w:p w14:paraId="765BDA42" w14:textId="77777777" w:rsidR="002116A6" w:rsidRPr="005F08CA" w:rsidRDefault="00001E96" w:rsidP="003F77E9">
                      <w:pPr>
                        <w:jc w:val="center"/>
                        <w:rPr>
                          <w:rFonts w:ascii="Cuckoo" w:hAnsi="Cuckoo"/>
                          <w:b/>
                          <w:sz w:val="32"/>
                          <w:szCs w:val="32"/>
                        </w:rPr>
                      </w:pPr>
                      <w:hyperlink r:id="rId24" w:history="1">
                        <w:r w:rsidR="002116A6" w:rsidRPr="005F08CA">
                          <w:rPr>
                            <w:rStyle w:val="Hyperlink"/>
                            <w:rFonts w:ascii="Cuckoo" w:hAnsi="Cuckoo"/>
                            <w:b/>
                            <w:sz w:val="32"/>
                            <w:szCs w:val="32"/>
                          </w:rPr>
                          <w:t>www.copperknob.co.uk</w:t>
                        </w:r>
                      </w:hyperlink>
                    </w:p>
                    <w:p w14:paraId="3CD11C79" w14:textId="77777777" w:rsidR="002116A6" w:rsidRDefault="002116A6" w:rsidP="003F77E9">
                      <w:pPr>
                        <w:jc w:val="center"/>
                        <w:rPr>
                          <w:rFonts w:ascii="Cuckoo" w:hAnsi="Cuckoo"/>
                          <w:sz w:val="32"/>
                          <w:szCs w:val="32"/>
                        </w:rPr>
                      </w:pPr>
                    </w:p>
                    <w:p w14:paraId="3D3E2998" w14:textId="77777777" w:rsidR="002116A6" w:rsidRPr="00F23F58" w:rsidRDefault="002116A6" w:rsidP="003F77E9">
                      <w:pPr>
                        <w:jc w:val="center"/>
                        <w:rPr>
                          <w:rFonts w:ascii="Cuckoo" w:hAnsi="Cuckoo"/>
                          <w:sz w:val="28"/>
                          <w:szCs w:val="28"/>
                        </w:rPr>
                      </w:pPr>
                      <w:r w:rsidRPr="00F23F58">
                        <w:rPr>
                          <w:rFonts w:ascii="Cuckoo" w:hAnsi="Cuckoo"/>
                          <w:sz w:val="28"/>
                          <w:szCs w:val="28"/>
                        </w:rPr>
                        <w:t>Key Words: Type in the name of the dance. Hit search</w:t>
                      </w:r>
                      <w:r>
                        <w:rPr>
                          <w:rFonts w:ascii="Cuckoo" w:hAnsi="Cuckoo"/>
                          <w:sz w:val="28"/>
                          <w:szCs w:val="28"/>
                        </w:rPr>
                        <w:t>.</w:t>
                      </w:r>
                    </w:p>
                    <w:p w14:paraId="14CE8BAE" w14:textId="77777777" w:rsidR="002116A6" w:rsidRPr="00B24590" w:rsidRDefault="002116A6" w:rsidP="003F77E9">
                      <w:pPr>
                        <w:jc w:val="center"/>
                        <w:rPr>
                          <w:szCs w:val="32"/>
                        </w:rPr>
                      </w:pPr>
                      <w:r w:rsidRPr="00F23F58">
                        <w:rPr>
                          <w:rFonts w:ascii="Cuckoo" w:hAnsi="Cuckoo"/>
                          <w:sz w:val="28"/>
                          <w:szCs w:val="28"/>
                        </w:rPr>
                        <w:t>Find the one by the choreographer listed above</w:t>
                      </w:r>
                      <w:r>
                        <w:rPr>
                          <w:rFonts w:ascii="Cuckoo" w:hAnsi="Cuckoo"/>
                          <w:sz w:val="32"/>
                          <w:szCs w:val="32"/>
                        </w:rPr>
                        <w:t xml:space="preserve">. </w:t>
                      </w:r>
                    </w:p>
                  </w:txbxContent>
                </v:textbox>
              </v:shape>
            </w:pict>
          </mc:Fallback>
        </mc:AlternateContent>
      </w:r>
      <w:r>
        <w:t xml:space="preserve">   </w:t>
      </w:r>
      <w:r>
        <w:tab/>
      </w:r>
      <w:r>
        <w:tab/>
      </w:r>
      <w:r>
        <w:tab/>
      </w:r>
      <w:r>
        <w:tab/>
      </w:r>
      <w:r>
        <w:tab/>
      </w:r>
      <w:r>
        <w:rPr>
          <w:rFonts w:ascii="Cuckoo" w:hAnsi="Cuckoo"/>
          <w:sz w:val="36"/>
          <w:szCs w:val="36"/>
        </w:rPr>
        <w:tab/>
        <w:t xml:space="preserve"> </w:t>
      </w:r>
      <w:r>
        <w:rPr>
          <w:rFonts w:ascii="Cuckoo" w:hAnsi="Cuckoo"/>
          <w:noProof/>
          <w:sz w:val="36"/>
          <w:szCs w:val="36"/>
        </w:rPr>
        <w:drawing>
          <wp:inline distT="0" distB="0" distL="0" distR="0" wp14:anchorId="1CD899A9" wp14:editId="40E402FE">
            <wp:extent cx="1942465" cy="2672080"/>
            <wp:effectExtent l="0" t="0" r="0" b="0"/>
            <wp:docPr id="19" name="Picture 5" descr="Dancer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cers 62"/>
                    <pic:cNvPicPr>
                      <a:picLocks noChangeAspect="1" noChangeArrowheads="1"/>
                    </pic:cNvPicPr>
                  </pic:nvPicPr>
                  <pic:blipFill>
                    <a:blip r:embed="rId25">
                      <a:grayscl/>
                      <a:biLevel thresh="50000"/>
                      <a:extLst>
                        <a:ext uri="{28A0092B-C50C-407E-A947-70E740481C1C}">
                          <a14:useLocalDpi xmlns:a14="http://schemas.microsoft.com/office/drawing/2010/main" val="0"/>
                        </a:ext>
                      </a:extLst>
                    </a:blip>
                    <a:srcRect/>
                    <a:stretch>
                      <a:fillRect/>
                    </a:stretch>
                  </pic:blipFill>
                  <pic:spPr bwMode="auto">
                    <a:xfrm>
                      <a:off x="0" y="0"/>
                      <a:ext cx="1942465" cy="2672080"/>
                    </a:xfrm>
                    <a:prstGeom prst="rect">
                      <a:avLst/>
                    </a:prstGeom>
                    <a:solidFill>
                      <a:srgbClr val="000000"/>
                    </a:solidFill>
                    <a:ln>
                      <a:noFill/>
                    </a:ln>
                  </pic:spPr>
                </pic:pic>
              </a:graphicData>
            </a:graphic>
          </wp:inline>
        </w:drawing>
      </w:r>
    </w:p>
    <w:p w14:paraId="62CB1CD0" w14:textId="0CF6CF80" w:rsidR="001B138C" w:rsidRDefault="00620E70" w:rsidP="001B138C">
      <w:pPr>
        <w:ind w:left="-720" w:right="-720"/>
        <w:rPr>
          <w:b/>
          <w:sz w:val="40"/>
          <w:szCs w:val="40"/>
        </w:rPr>
      </w:pPr>
      <w:r>
        <w:rPr>
          <w:b/>
          <w:sz w:val="40"/>
          <w:szCs w:val="40"/>
        </w:rPr>
        <w:t>Running Clubs as a Catalyst for Change</w:t>
      </w:r>
      <w:r>
        <w:rPr>
          <w:b/>
          <w:sz w:val="40"/>
          <w:szCs w:val="40"/>
        </w:rPr>
        <w:tab/>
      </w:r>
      <w:r>
        <w:rPr>
          <w:b/>
          <w:sz w:val="40"/>
          <w:szCs w:val="40"/>
        </w:rPr>
        <w:tab/>
      </w:r>
    </w:p>
    <w:p w14:paraId="421D212E" w14:textId="738314AC" w:rsidR="00620E70" w:rsidRPr="00142D67" w:rsidRDefault="0093449A" w:rsidP="001B138C">
      <w:pPr>
        <w:ind w:left="-720" w:right="-720"/>
        <w:rPr>
          <w:b/>
          <w:sz w:val="40"/>
          <w:szCs w:val="40"/>
        </w:rPr>
      </w:pPr>
      <w:r>
        <w:rPr>
          <w:noProof/>
        </w:rPr>
        <w:drawing>
          <wp:anchor distT="0" distB="0" distL="114300" distR="114300" simplePos="0" relativeHeight="251658239" behindDoc="1" locked="0" layoutInCell="1" allowOverlap="1" wp14:anchorId="0DCD327A" wp14:editId="337EC2BA">
            <wp:simplePos x="0" y="0"/>
            <wp:positionH relativeFrom="column">
              <wp:posOffset>-342900</wp:posOffset>
            </wp:positionH>
            <wp:positionV relativeFrom="paragraph">
              <wp:posOffset>344805</wp:posOffset>
            </wp:positionV>
            <wp:extent cx="6217920" cy="8043545"/>
            <wp:effectExtent l="0" t="0" r="5080" b="8255"/>
            <wp:wrapNone/>
            <wp:docPr id="25" name="Picture 25" descr="Macintosh HD:Users:matt.bassett:Desktop:Attachments_201622:CAHPERD Hand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tt.bassett:Desktop:Attachments_201622:CAHPERD Handout.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17920" cy="8043545"/>
                    </a:xfrm>
                    <a:prstGeom prst="rect">
                      <a:avLst/>
                    </a:prstGeom>
                    <a:noFill/>
                    <a:ln>
                      <a:noFill/>
                    </a:ln>
                  </pic:spPr>
                </pic:pic>
              </a:graphicData>
            </a:graphic>
            <wp14:sizeRelH relativeFrom="page">
              <wp14:pctWidth>0</wp14:pctWidth>
            </wp14:sizeRelH>
            <wp14:sizeRelV relativeFrom="page">
              <wp14:pctHeight>0</wp14:pctHeight>
            </wp14:sizeRelV>
          </wp:anchor>
        </w:drawing>
      </w:r>
      <w:r w:rsidR="00620E70">
        <w:rPr>
          <w:b/>
          <w:sz w:val="40"/>
          <w:szCs w:val="40"/>
        </w:rPr>
        <w:t>Laura Clarke (Marathon Kids)</w:t>
      </w:r>
    </w:p>
    <w:p w14:paraId="623B5896" w14:textId="5F12B7B0" w:rsidR="00620E70" w:rsidRDefault="00620E70" w:rsidP="00674779">
      <w:pPr>
        <w:sectPr w:rsidR="00620E70" w:rsidSect="0093449A">
          <w:pgSz w:w="12240" w:h="15840"/>
          <w:pgMar w:top="1440" w:right="1620" w:bottom="1440" w:left="1440" w:header="720" w:footer="720" w:gutter="0"/>
          <w:cols w:space="720"/>
          <w:docGrid w:linePitch="360"/>
        </w:sectPr>
      </w:pPr>
    </w:p>
    <w:p w14:paraId="063D85E3" w14:textId="6356288E" w:rsidR="00620E70" w:rsidRDefault="00620E70" w:rsidP="00674779">
      <w:pPr>
        <w:sectPr w:rsidR="00620E70" w:rsidSect="00C60073">
          <w:pgSz w:w="12240" w:h="15840"/>
          <w:pgMar w:top="1440" w:right="1440" w:bottom="1440" w:left="1440" w:header="720" w:footer="720" w:gutter="0"/>
          <w:cols w:space="720"/>
          <w:docGrid w:linePitch="360"/>
        </w:sectPr>
      </w:pPr>
      <w:r>
        <w:rPr>
          <w:noProof/>
        </w:rPr>
        <w:lastRenderedPageBreak/>
        <w:drawing>
          <wp:anchor distT="0" distB="0" distL="114300" distR="114300" simplePos="0" relativeHeight="251677696" behindDoc="0" locked="0" layoutInCell="1" allowOverlap="1" wp14:anchorId="41DCB602" wp14:editId="11AD26B7">
            <wp:simplePos x="0" y="0"/>
            <wp:positionH relativeFrom="column">
              <wp:posOffset>-685800</wp:posOffset>
            </wp:positionH>
            <wp:positionV relativeFrom="paragraph">
              <wp:posOffset>-228600</wp:posOffset>
            </wp:positionV>
            <wp:extent cx="6685945" cy="8648700"/>
            <wp:effectExtent l="0" t="0" r="0" b="0"/>
            <wp:wrapNone/>
            <wp:docPr id="26" name="Picture 26" descr="Macintosh HD:Users:matt.bassett:Desktop:Attachments_201622:CAHPERD Handou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tt.bassett:Desktop:Attachments_201622:CAHPERD Handout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85945" cy="864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98A6B" w14:textId="4C48352E" w:rsidR="005D7693" w:rsidRDefault="005D7693" w:rsidP="005D7693">
      <w:pPr>
        <w:tabs>
          <w:tab w:val="left" w:pos="6480"/>
        </w:tabs>
        <w:sectPr w:rsidR="005D7693" w:rsidSect="00C60073">
          <w:pgSz w:w="12240" w:h="15840"/>
          <w:pgMar w:top="1440" w:right="1440" w:bottom="1440" w:left="1440" w:header="720" w:footer="720" w:gutter="0"/>
          <w:cols w:space="720"/>
          <w:docGrid w:linePitch="360"/>
        </w:sectPr>
      </w:pPr>
      <w:r>
        <w:rPr>
          <w:noProof/>
        </w:rPr>
        <w:lastRenderedPageBreak/>
        <w:drawing>
          <wp:inline distT="0" distB="0" distL="0" distR="0" wp14:anchorId="092D09BE" wp14:editId="096E8ECD">
            <wp:extent cx="5971383" cy="8115159"/>
            <wp:effectExtent l="0" t="0" r="0" b="0"/>
            <wp:docPr id="24" name="Picture 24" descr="Macintosh HD:Users:matt.bassett:Desktop:Screen Shot 2016-02-02 at 1.44.2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tt.bassett:Desktop:Screen Shot 2016-02-02 at 1.44.23 P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71480" cy="8115291"/>
                    </a:xfrm>
                    <a:prstGeom prst="rect">
                      <a:avLst/>
                    </a:prstGeom>
                    <a:noFill/>
                    <a:ln>
                      <a:noFill/>
                    </a:ln>
                  </pic:spPr>
                </pic:pic>
              </a:graphicData>
            </a:graphic>
          </wp:inline>
        </w:drawing>
      </w:r>
    </w:p>
    <w:p w14:paraId="3E6FAAD4" w14:textId="7766752D" w:rsidR="005D7693" w:rsidRDefault="005D7693" w:rsidP="005D7693">
      <w:pPr>
        <w:tabs>
          <w:tab w:val="left" w:pos="6480"/>
        </w:tabs>
        <w:sectPr w:rsidR="005D7693" w:rsidSect="00C60073">
          <w:pgSz w:w="12240" w:h="15840"/>
          <w:pgMar w:top="1440" w:right="1440" w:bottom="1440" w:left="1440" w:header="720" w:footer="720" w:gutter="0"/>
          <w:cols w:space="720"/>
          <w:docGrid w:linePitch="360"/>
        </w:sectPr>
      </w:pPr>
      <w:r>
        <w:rPr>
          <w:noProof/>
        </w:rPr>
        <w:lastRenderedPageBreak/>
        <w:drawing>
          <wp:inline distT="0" distB="0" distL="0" distR="0" wp14:anchorId="2E7515FF" wp14:editId="6BEC3110">
            <wp:extent cx="5982034" cy="8165465"/>
            <wp:effectExtent l="0" t="0" r="12700" b="0"/>
            <wp:docPr id="28" name="Picture 28" descr="Macintosh HD:Users:matt.bassett:Desktop:Screen Shot 2016-02-02 at 1.44.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tt.bassett:Desktop:Screen Shot 2016-02-02 at 1.44.30 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82112" cy="8165572"/>
                    </a:xfrm>
                    <a:prstGeom prst="rect">
                      <a:avLst/>
                    </a:prstGeom>
                    <a:noFill/>
                    <a:ln>
                      <a:noFill/>
                    </a:ln>
                  </pic:spPr>
                </pic:pic>
              </a:graphicData>
            </a:graphic>
          </wp:inline>
        </w:drawing>
      </w:r>
    </w:p>
    <w:p w14:paraId="64B2527D" w14:textId="725C8794" w:rsidR="005D7693" w:rsidRDefault="005D7693" w:rsidP="005D7693">
      <w:pPr>
        <w:tabs>
          <w:tab w:val="left" w:pos="6480"/>
        </w:tabs>
        <w:sectPr w:rsidR="005D7693" w:rsidSect="00C60073">
          <w:pgSz w:w="12240" w:h="15840"/>
          <w:pgMar w:top="1440" w:right="1440" w:bottom="1440" w:left="1440" w:header="720" w:footer="720" w:gutter="0"/>
          <w:cols w:space="720"/>
          <w:docGrid w:linePitch="360"/>
        </w:sectPr>
      </w:pPr>
      <w:r>
        <w:rPr>
          <w:noProof/>
        </w:rPr>
        <w:lastRenderedPageBreak/>
        <w:drawing>
          <wp:inline distT="0" distB="0" distL="0" distR="0" wp14:anchorId="0DB99CF5" wp14:editId="6A905558">
            <wp:extent cx="5993706" cy="8000574"/>
            <wp:effectExtent l="0" t="0" r="1270" b="635"/>
            <wp:docPr id="29" name="Picture 29" descr="Macintosh HD:Users:matt.bassett:Desktop:Screen Shot 2016-02-02 at 1.44.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tt.bassett:Desktop:Screen Shot 2016-02-02 at 1.44.35 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94000" cy="8000966"/>
                    </a:xfrm>
                    <a:prstGeom prst="rect">
                      <a:avLst/>
                    </a:prstGeom>
                    <a:noFill/>
                    <a:ln>
                      <a:noFill/>
                    </a:ln>
                  </pic:spPr>
                </pic:pic>
              </a:graphicData>
            </a:graphic>
          </wp:inline>
        </w:drawing>
      </w:r>
    </w:p>
    <w:p w14:paraId="0E0B3FF4" w14:textId="088A8C8D" w:rsidR="005D7693" w:rsidRDefault="005D7693" w:rsidP="005D7693">
      <w:pPr>
        <w:tabs>
          <w:tab w:val="left" w:pos="6480"/>
        </w:tabs>
        <w:sectPr w:rsidR="005D7693" w:rsidSect="00C60073">
          <w:pgSz w:w="12240" w:h="15840"/>
          <w:pgMar w:top="1440" w:right="1440" w:bottom="1440" w:left="1440" w:header="720" w:footer="720" w:gutter="0"/>
          <w:cols w:space="720"/>
          <w:docGrid w:linePitch="360"/>
        </w:sectPr>
      </w:pPr>
      <w:r>
        <w:rPr>
          <w:noProof/>
        </w:rPr>
        <w:lastRenderedPageBreak/>
        <w:drawing>
          <wp:inline distT="0" distB="0" distL="0" distR="0" wp14:anchorId="0137E805" wp14:editId="1116B7B9">
            <wp:extent cx="5978721" cy="8657590"/>
            <wp:effectExtent l="0" t="0" r="0" b="3810"/>
            <wp:docPr id="30" name="Picture 30" descr="Macintosh HD:Users:matt.bassett:Desktop:Screen Shot 2016-02-02 at 1.44.3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tt.bassett:Desktop:Screen Shot 2016-02-02 at 1.44.38 P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78964" cy="8657941"/>
                    </a:xfrm>
                    <a:prstGeom prst="rect">
                      <a:avLst/>
                    </a:prstGeom>
                    <a:noFill/>
                    <a:ln>
                      <a:noFill/>
                    </a:ln>
                  </pic:spPr>
                </pic:pic>
              </a:graphicData>
            </a:graphic>
          </wp:inline>
        </w:drawing>
      </w:r>
    </w:p>
    <w:p w14:paraId="40ED74AB" w14:textId="77777777" w:rsidR="003B70F6" w:rsidRDefault="003B70F6" w:rsidP="003B70F6">
      <w:pPr>
        <w:spacing w:after="160" w:line="259" w:lineRule="auto"/>
        <w:jc w:val="center"/>
        <w:rPr>
          <w:rFonts w:ascii="Calibri" w:eastAsia="Calibri" w:hAnsi="Calibri" w:cs="Calibri"/>
          <w:b/>
          <w:sz w:val="28"/>
          <w:u w:val="single"/>
        </w:rPr>
      </w:pPr>
      <w:r>
        <w:rPr>
          <w:rFonts w:ascii="Calibri" w:eastAsia="Calibri" w:hAnsi="Calibri" w:cs="Calibri"/>
          <w:b/>
          <w:sz w:val="28"/>
          <w:u w:val="single"/>
        </w:rPr>
        <w:lastRenderedPageBreak/>
        <w:t>INCLUSIVE GAMES FROM AROUND THE WORLD</w:t>
      </w:r>
    </w:p>
    <w:p w14:paraId="70A1A167" w14:textId="77777777" w:rsidR="003B70F6" w:rsidRDefault="003B70F6" w:rsidP="003B70F6">
      <w:pPr>
        <w:spacing w:after="160" w:line="259" w:lineRule="auto"/>
        <w:jc w:val="center"/>
        <w:rPr>
          <w:rFonts w:ascii="Calibri" w:eastAsia="Calibri" w:hAnsi="Calibri" w:cs="Calibri"/>
          <w:sz w:val="28"/>
          <w:u w:val="single"/>
        </w:rPr>
      </w:pPr>
    </w:p>
    <w:p w14:paraId="03B9F218" w14:textId="77777777" w:rsidR="003B70F6" w:rsidRDefault="003B70F6" w:rsidP="003B70F6">
      <w:pPr>
        <w:spacing w:line="259" w:lineRule="auto"/>
        <w:jc w:val="center"/>
        <w:rPr>
          <w:rFonts w:ascii="Calibri" w:eastAsia="Calibri" w:hAnsi="Calibri" w:cs="Calibri"/>
          <w:b/>
          <w:sz w:val="22"/>
        </w:rPr>
      </w:pPr>
      <w:r>
        <w:rPr>
          <w:rFonts w:ascii="Calibri" w:eastAsia="Calibri" w:hAnsi="Calibri" w:cs="Calibri"/>
          <w:b/>
          <w:sz w:val="22"/>
        </w:rPr>
        <w:t>Elise</w:t>
      </w:r>
      <w:r>
        <w:rPr>
          <w:rFonts w:ascii="Calibri" w:eastAsia="Calibri" w:hAnsi="Calibri" w:cs="Calibri"/>
          <w:b/>
          <w:sz w:val="28"/>
        </w:rPr>
        <w:t xml:space="preserve"> </w:t>
      </w:r>
      <w:r>
        <w:rPr>
          <w:rFonts w:ascii="Calibri" w:eastAsia="Calibri" w:hAnsi="Calibri" w:cs="Calibri"/>
          <w:b/>
          <w:sz w:val="22"/>
        </w:rPr>
        <w:t>E. Zimmerman, M.S., N.B.C.T.</w:t>
      </w:r>
    </w:p>
    <w:p w14:paraId="0F8937FF" w14:textId="77777777" w:rsidR="003B70F6" w:rsidRDefault="003B70F6" w:rsidP="003B70F6">
      <w:pPr>
        <w:spacing w:after="160" w:line="259" w:lineRule="auto"/>
        <w:jc w:val="center"/>
        <w:rPr>
          <w:rFonts w:ascii="Calibri" w:eastAsia="Calibri" w:hAnsi="Calibri" w:cs="Calibri"/>
          <w:b/>
          <w:sz w:val="22"/>
        </w:rPr>
      </w:pPr>
      <w:r>
        <w:rPr>
          <w:rFonts w:ascii="Calibri" w:eastAsia="Calibri" w:hAnsi="Calibri" w:cs="Calibri"/>
          <w:b/>
          <w:sz w:val="22"/>
        </w:rPr>
        <w:t>Los Angeles Unified School District</w:t>
      </w:r>
    </w:p>
    <w:p w14:paraId="1E35EABC" w14:textId="77777777" w:rsidR="003B70F6" w:rsidRDefault="003B70F6" w:rsidP="003B70F6">
      <w:pPr>
        <w:spacing w:line="259" w:lineRule="auto"/>
        <w:jc w:val="center"/>
        <w:rPr>
          <w:rFonts w:ascii="Calibri" w:eastAsia="Calibri" w:hAnsi="Calibri" w:cs="Calibri"/>
          <w:b/>
          <w:sz w:val="22"/>
        </w:rPr>
      </w:pPr>
      <w:r>
        <w:rPr>
          <w:rFonts w:ascii="Calibri" w:eastAsia="Calibri" w:hAnsi="Calibri" w:cs="Calibri"/>
          <w:b/>
          <w:sz w:val="22"/>
        </w:rPr>
        <w:t>Dwan M. Bridges, Ph.D., C.A.P.E.</w:t>
      </w:r>
    </w:p>
    <w:p w14:paraId="157AF183" w14:textId="77777777" w:rsidR="003B70F6" w:rsidRDefault="003B70F6" w:rsidP="003B70F6">
      <w:pPr>
        <w:spacing w:after="160" w:line="259" w:lineRule="auto"/>
        <w:jc w:val="center"/>
        <w:rPr>
          <w:rFonts w:ascii="Calibri" w:eastAsia="Calibri" w:hAnsi="Calibri" w:cs="Calibri"/>
          <w:b/>
          <w:sz w:val="22"/>
        </w:rPr>
      </w:pPr>
      <w:r>
        <w:rPr>
          <w:rFonts w:ascii="Calibri" w:eastAsia="Calibri" w:hAnsi="Calibri" w:cs="Calibri"/>
          <w:b/>
          <w:sz w:val="22"/>
        </w:rPr>
        <w:t>California State University, Los Angeles</w:t>
      </w:r>
    </w:p>
    <w:p w14:paraId="288FDF72" w14:textId="77777777" w:rsidR="003B70F6" w:rsidRDefault="003B70F6" w:rsidP="003B70F6">
      <w:pPr>
        <w:spacing w:line="259" w:lineRule="auto"/>
        <w:jc w:val="center"/>
        <w:rPr>
          <w:rFonts w:ascii="Calibri" w:eastAsia="Calibri" w:hAnsi="Calibri" w:cs="Calibri"/>
          <w:b/>
          <w:sz w:val="22"/>
        </w:rPr>
      </w:pPr>
      <w:r>
        <w:rPr>
          <w:rFonts w:ascii="Calibri" w:eastAsia="Calibri" w:hAnsi="Calibri" w:cs="Calibri"/>
          <w:b/>
          <w:sz w:val="22"/>
        </w:rPr>
        <w:t>ZaNean McClain, Ph.D.</w:t>
      </w:r>
    </w:p>
    <w:p w14:paraId="327BDC60" w14:textId="77777777" w:rsidR="003B70F6" w:rsidRDefault="003B70F6" w:rsidP="003B70F6">
      <w:pPr>
        <w:spacing w:line="259" w:lineRule="auto"/>
        <w:jc w:val="center"/>
        <w:rPr>
          <w:rFonts w:ascii="Calibri" w:eastAsia="Calibri" w:hAnsi="Calibri" w:cs="Calibri"/>
          <w:b/>
          <w:sz w:val="22"/>
        </w:rPr>
      </w:pPr>
      <w:r>
        <w:rPr>
          <w:rFonts w:ascii="Calibri" w:eastAsia="Calibri" w:hAnsi="Calibri" w:cs="Calibri"/>
          <w:b/>
          <w:sz w:val="22"/>
        </w:rPr>
        <w:t>California State University, East Bay</w:t>
      </w:r>
    </w:p>
    <w:p w14:paraId="54C21F0C" w14:textId="77777777" w:rsidR="003B70F6" w:rsidRDefault="003B70F6" w:rsidP="003B70F6">
      <w:pPr>
        <w:spacing w:line="259" w:lineRule="auto"/>
        <w:jc w:val="center"/>
        <w:rPr>
          <w:rFonts w:ascii="Calibri" w:eastAsia="Calibri" w:hAnsi="Calibri" w:cs="Calibri"/>
          <w:b/>
          <w:sz w:val="22"/>
        </w:rPr>
      </w:pPr>
    </w:p>
    <w:p w14:paraId="362DF6D6" w14:textId="77777777" w:rsidR="003B70F6" w:rsidRDefault="003B70F6" w:rsidP="003B70F6">
      <w:pPr>
        <w:spacing w:line="259" w:lineRule="auto"/>
        <w:rPr>
          <w:rFonts w:ascii="Calibri" w:eastAsia="Calibri" w:hAnsi="Calibri" w:cs="Calibri"/>
          <w:b/>
          <w:sz w:val="22"/>
        </w:rPr>
      </w:pPr>
    </w:p>
    <w:p w14:paraId="1C6343AA" w14:textId="77777777" w:rsidR="003B70F6" w:rsidRDefault="003B70F6" w:rsidP="003B70F6">
      <w:pPr>
        <w:spacing w:line="259" w:lineRule="auto"/>
        <w:rPr>
          <w:rFonts w:ascii="Calibri" w:eastAsia="Calibri" w:hAnsi="Calibri" w:cs="Calibri"/>
          <w:b/>
          <w:sz w:val="22"/>
        </w:rPr>
      </w:pPr>
      <w:r>
        <w:rPr>
          <w:rFonts w:ascii="Calibri" w:eastAsia="Calibri" w:hAnsi="Calibri" w:cs="Calibri"/>
          <w:b/>
          <w:sz w:val="22"/>
        </w:rPr>
        <w:t>Impact of Inclusion:</w:t>
      </w:r>
    </w:p>
    <w:p w14:paraId="27279505" w14:textId="77777777" w:rsidR="003B70F6" w:rsidRDefault="003B70F6" w:rsidP="003B70F6">
      <w:pPr>
        <w:spacing w:line="259" w:lineRule="auto"/>
        <w:rPr>
          <w:rFonts w:ascii="Calibri" w:eastAsia="Calibri" w:hAnsi="Calibri" w:cs="Calibri"/>
          <w:b/>
          <w:sz w:val="22"/>
        </w:rPr>
      </w:pPr>
    </w:p>
    <w:p w14:paraId="348CA680" w14:textId="77777777" w:rsidR="003B70F6" w:rsidRDefault="003B70F6" w:rsidP="003B70F6">
      <w:pPr>
        <w:spacing w:line="480" w:lineRule="auto"/>
        <w:rPr>
          <w:rFonts w:ascii="Calibri" w:eastAsia="Calibri" w:hAnsi="Calibri" w:cs="Calibri"/>
          <w:sz w:val="22"/>
        </w:rPr>
      </w:pPr>
      <w:r>
        <w:rPr>
          <w:rFonts w:ascii="Calibri" w:eastAsia="Calibri" w:hAnsi="Calibri" w:cs="Calibri"/>
          <w:sz w:val="22"/>
        </w:rPr>
        <w:t xml:space="preserve">The expanding diversity of the student population and the high prevalence of students with disabilities reflect the need in our schools for inclusion practices, along with federal mandates. Inclusion of students with and without disabilities provides opportunities for teachers to design a curriculum that meets the needs of all students in a successful, satisfying and safe environment. Inclusion practices lead to lifetime skills that allow students to live, work and play harmoniously with people who have an ever widening range of personal characteristics that reflect their culture, gender and ethnicity. </w:t>
      </w:r>
    </w:p>
    <w:p w14:paraId="12DC537F" w14:textId="77777777" w:rsidR="003B70F6" w:rsidRDefault="003B70F6" w:rsidP="003B70F6">
      <w:pPr>
        <w:spacing w:line="259" w:lineRule="auto"/>
        <w:rPr>
          <w:rFonts w:ascii="Calibri" w:eastAsia="Calibri" w:hAnsi="Calibri" w:cs="Calibri"/>
          <w:sz w:val="22"/>
        </w:rPr>
      </w:pPr>
    </w:p>
    <w:p w14:paraId="297BDE32" w14:textId="77777777" w:rsidR="003B70F6" w:rsidRDefault="003B70F6" w:rsidP="003B70F6">
      <w:pPr>
        <w:spacing w:line="259" w:lineRule="auto"/>
        <w:rPr>
          <w:rFonts w:ascii="Calibri" w:eastAsia="Calibri" w:hAnsi="Calibri" w:cs="Calibri"/>
          <w:b/>
        </w:rPr>
      </w:pPr>
      <w:r>
        <w:rPr>
          <w:rFonts w:ascii="Calibri" w:eastAsia="Calibri" w:hAnsi="Calibri" w:cs="Calibri"/>
          <w:b/>
        </w:rPr>
        <w:t>Purpose of the Session:</w:t>
      </w:r>
    </w:p>
    <w:p w14:paraId="1007DA57" w14:textId="77777777" w:rsidR="003B70F6" w:rsidRDefault="003B70F6" w:rsidP="003B70F6">
      <w:pPr>
        <w:spacing w:line="259" w:lineRule="auto"/>
        <w:rPr>
          <w:rFonts w:ascii="Calibri" w:eastAsia="Calibri" w:hAnsi="Calibri" w:cs="Calibri"/>
          <w:b/>
          <w:sz w:val="22"/>
        </w:rPr>
      </w:pPr>
    </w:p>
    <w:p w14:paraId="184FFB99" w14:textId="77777777" w:rsidR="003B70F6" w:rsidRDefault="003B70F6" w:rsidP="003B70F6">
      <w:pPr>
        <w:spacing w:line="480" w:lineRule="auto"/>
        <w:rPr>
          <w:rFonts w:ascii="Calibri" w:eastAsia="Calibri" w:hAnsi="Calibri" w:cs="Calibri"/>
          <w:sz w:val="22"/>
        </w:rPr>
      </w:pPr>
      <w:r>
        <w:rPr>
          <w:rFonts w:ascii="Calibri" w:eastAsia="Calibri" w:hAnsi="Calibri" w:cs="Calibri"/>
          <w:sz w:val="22"/>
        </w:rPr>
        <w:t xml:space="preserve">Disabilities are not cultural or ethnic specific but inclusion of cultural phenomenon impacts individuals with disabilities. The purpose of this session is to provide a multicultural perspective of games from around the world. Another purpose is to demonstrate that any game can be modified for an inclusive classroom. The program content will consist of approximately nine games for attendees' participation in the session. The games will span from elementary to secondary grade levels and provide disability specific strategies for inclusion. At the end of the session, participants will have an opportunity to share their ideas on modifications of games for inclusion. </w:t>
      </w:r>
    </w:p>
    <w:p w14:paraId="4F73D4B4" w14:textId="77777777" w:rsidR="003B70F6" w:rsidRDefault="003B70F6" w:rsidP="003B70F6">
      <w:pPr>
        <w:spacing w:line="259" w:lineRule="auto"/>
        <w:rPr>
          <w:rFonts w:ascii="Calibri" w:eastAsia="Calibri" w:hAnsi="Calibri" w:cs="Calibri"/>
          <w:sz w:val="22"/>
        </w:rPr>
      </w:pPr>
    </w:p>
    <w:p w14:paraId="421889C0" w14:textId="539F0849" w:rsidR="003B70F6" w:rsidRPr="003B70F6" w:rsidRDefault="003B70F6" w:rsidP="003B70F6">
      <w:pPr>
        <w:spacing w:after="160" w:line="259" w:lineRule="auto"/>
        <w:jc w:val="center"/>
        <w:rPr>
          <w:rFonts w:ascii="Calibri" w:eastAsia="Calibri" w:hAnsi="Calibri" w:cs="Calibri"/>
          <w:b/>
          <w:sz w:val="28"/>
          <w:u w:val="single"/>
        </w:rPr>
      </w:pPr>
      <w:r>
        <w:rPr>
          <w:rFonts w:ascii="Calibri" w:eastAsia="Calibri" w:hAnsi="Calibri" w:cs="Calibri"/>
          <w:b/>
          <w:sz w:val="28"/>
          <w:u w:val="single"/>
        </w:rPr>
        <w:t>INCLUSIVE GAMES FROM AROUND THE WORLD</w:t>
      </w:r>
    </w:p>
    <w:p w14:paraId="426959B9" w14:textId="77777777" w:rsidR="003B70F6" w:rsidRDefault="003B70F6" w:rsidP="003B70F6">
      <w:pPr>
        <w:spacing w:line="259" w:lineRule="auto"/>
        <w:rPr>
          <w:rFonts w:ascii="Calibri" w:eastAsia="Calibri" w:hAnsi="Calibri" w:cs="Calibri"/>
          <w:b/>
        </w:rPr>
      </w:pPr>
    </w:p>
    <w:p w14:paraId="29B3D91B" w14:textId="77777777" w:rsidR="003B70F6" w:rsidRDefault="003B70F6" w:rsidP="003B70F6">
      <w:pPr>
        <w:spacing w:line="259" w:lineRule="auto"/>
        <w:rPr>
          <w:rFonts w:ascii="Calibri" w:eastAsia="Calibri" w:hAnsi="Calibri" w:cs="Calibri"/>
          <w:b/>
        </w:rPr>
      </w:pPr>
      <w:r>
        <w:rPr>
          <w:rFonts w:ascii="Calibri" w:eastAsia="Calibri" w:hAnsi="Calibri" w:cs="Calibri"/>
          <w:b/>
        </w:rPr>
        <w:t>Strategies of Cultural Phenomenon for Inclusion:</w:t>
      </w:r>
    </w:p>
    <w:p w14:paraId="739CA0DF" w14:textId="77777777" w:rsidR="003B70F6" w:rsidRDefault="003B70F6" w:rsidP="003B70F6">
      <w:pPr>
        <w:spacing w:line="259" w:lineRule="auto"/>
        <w:rPr>
          <w:rFonts w:ascii="Calibri" w:eastAsia="Calibri" w:hAnsi="Calibri" w:cs="Calibri"/>
          <w:b/>
          <w:sz w:val="22"/>
        </w:rPr>
      </w:pPr>
    </w:p>
    <w:p w14:paraId="5AD47077"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1.  Incorporate games with a common goal that allows cooperative play among students</w:t>
      </w:r>
    </w:p>
    <w:p w14:paraId="22EB5CF9" w14:textId="77777777" w:rsidR="003B70F6" w:rsidRDefault="003B70F6" w:rsidP="003B70F6">
      <w:pPr>
        <w:spacing w:line="259" w:lineRule="auto"/>
        <w:rPr>
          <w:rFonts w:ascii="Calibri" w:eastAsia="Calibri" w:hAnsi="Calibri" w:cs="Calibri"/>
          <w:sz w:val="22"/>
        </w:rPr>
      </w:pPr>
    </w:p>
    <w:p w14:paraId="3A5A8AD5"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2.  Select a myriad of activities that allow students to participate in exchanging roles of leadership and following behaviors</w:t>
      </w:r>
    </w:p>
    <w:p w14:paraId="3E8CE712" w14:textId="77777777" w:rsidR="003B70F6" w:rsidRDefault="003B70F6" w:rsidP="003B70F6">
      <w:pPr>
        <w:spacing w:line="259" w:lineRule="auto"/>
        <w:rPr>
          <w:rFonts w:ascii="Calibri" w:eastAsia="Calibri" w:hAnsi="Calibri" w:cs="Calibri"/>
          <w:sz w:val="22"/>
        </w:rPr>
      </w:pPr>
    </w:p>
    <w:p w14:paraId="3E896146"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3.  Identify the origin and history of the games to enhance the cognitive domain of the students</w:t>
      </w:r>
    </w:p>
    <w:p w14:paraId="37659C10" w14:textId="77777777" w:rsidR="003B70F6" w:rsidRDefault="003B70F6" w:rsidP="003B70F6">
      <w:pPr>
        <w:spacing w:line="259" w:lineRule="auto"/>
        <w:rPr>
          <w:rFonts w:ascii="Calibri" w:eastAsia="Calibri" w:hAnsi="Calibri" w:cs="Calibri"/>
          <w:sz w:val="22"/>
        </w:rPr>
      </w:pPr>
    </w:p>
    <w:p w14:paraId="5020DF4A"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4.  Incorporate games that focus on the social development of participants in the affective domain</w:t>
      </w:r>
    </w:p>
    <w:p w14:paraId="1822ECAE" w14:textId="77777777" w:rsidR="003B70F6" w:rsidRDefault="003B70F6" w:rsidP="003B70F6">
      <w:pPr>
        <w:spacing w:line="259" w:lineRule="auto"/>
        <w:rPr>
          <w:rFonts w:ascii="Calibri" w:eastAsia="Calibri" w:hAnsi="Calibri" w:cs="Calibri"/>
          <w:sz w:val="22"/>
        </w:rPr>
      </w:pPr>
    </w:p>
    <w:p w14:paraId="0EDE9E0A"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5.  Incorporate activities into the curriculum that represents all cultures</w:t>
      </w:r>
    </w:p>
    <w:p w14:paraId="0D619C69" w14:textId="77777777" w:rsidR="003B70F6" w:rsidRDefault="003B70F6" w:rsidP="003B70F6">
      <w:pPr>
        <w:spacing w:line="259" w:lineRule="auto"/>
        <w:rPr>
          <w:rFonts w:ascii="Calibri" w:eastAsia="Calibri" w:hAnsi="Calibri" w:cs="Calibri"/>
          <w:sz w:val="22"/>
        </w:rPr>
      </w:pPr>
    </w:p>
    <w:p w14:paraId="74BA1327" w14:textId="77777777" w:rsidR="003B70F6" w:rsidRDefault="003B70F6" w:rsidP="003B70F6">
      <w:pPr>
        <w:spacing w:line="259" w:lineRule="auto"/>
        <w:rPr>
          <w:rFonts w:ascii="Calibri" w:eastAsia="Calibri" w:hAnsi="Calibri" w:cs="Calibri"/>
          <w:b/>
        </w:rPr>
      </w:pPr>
      <w:r>
        <w:rPr>
          <w:rFonts w:ascii="Calibri" w:eastAsia="Calibri" w:hAnsi="Calibri" w:cs="Calibri"/>
          <w:b/>
        </w:rPr>
        <w:t>Strategies for Modifying Games for Individuals with Disabilities:</w:t>
      </w:r>
    </w:p>
    <w:p w14:paraId="217DA30D" w14:textId="77777777" w:rsidR="003B70F6" w:rsidRDefault="003B70F6" w:rsidP="003B70F6">
      <w:pPr>
        <w:spacing w:line="259" w:lineRule="auto"/>
        <w:rPr>
          <w:rFonts w:ascii="Calibri" w:eastAsia="Calibri" w:hAnsi="Calibri" w:cs="Calibri"/>
          <w:b/>
          <w:sz w:val="22"/>
        </w:rPr>
      </w:pPr>
    </w:p>
    <w:p w14:paraId="6BE4E224"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1.  Expand means of communication and instructional strategies to teach the games</w:t>
      </w:r>
    </w:p>
    <w:p w14:paraId="46C476AA" w14:textId="77777777" w:rsidR="003B70F6" w:rsidRDefault="003B70F6" w:rsidP="003B70F6">
      <w:pPr>
        <w:spacing w:line="259" w:lineRule="auto"/>
        <w:rPr>
          <w:rFonts w:ascii="Calibri" w:eastAsia="Calibri" w:hAnsi="Calibri" w:cs="Calibri"/>
          <w:sz w:val="22"/>
        </w:rPr>
      </w:pPr>
    </w:p>
    <w:p w14:paraId="7A092DB3"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 xml:space="preserve">2.  </w:t>
      </w:r>
      <w:proofErr w:type="gramStart"/>
      <w:r>
        <w:rPr>
          <w:rFonts w:ascii="Calibri" w:eastAsia="Calibri" w:hAnsi="Calibri" w:cs="Calibri"/>
          <w:sz w:val="22"/>
        </w:rPr>
        <w:t>Adapt</w:t>
      </w:r>
      <w:proofErr w:type="gramEnd"/>
      <w:r>
        <w:rPr>
          <w:rFonts w:ascii="Calibri" w:eastAsia="Calibri" w:hAnsi="Calibri" w:cs="Calibri"/>
          <w:sz w:val="22"/>
        </w:rPr>
        <w:t xml:space="preserve"> rules when necessary to level the playing field</w:t>
      </w:r>
    </w:p>
    <w:p w14:paraId="4D2B12FA" w14:textId="77777777" w:rsidR="003B70F6" w:rsidRDefault="003B70F6" w:rsidP="003B70F6">
      <w:pPr>
        <w:spacing w:line="259" w:lineRule="auto"/>
        <w:rPr>
          <w:rFonts w:ascii="Calibri" w:eastAsia="Calibri" w:hAnsi="Calibri" w:cs="Calibri"/>
          <w:sz w:val="22"/>
        </w:rPr>
      </w:pPr>
    </w:p>
    <w:p w14:paraId="0883F0D8"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3.  Modify equipment for all students in the game</w:t>
      </w:r>
    </w:p>
    <w:p w14:paraId="48BB30C9" w14:textId="77777777" w:rsidR="003B70F6" w:rsidRDefault="003B70F6" w:rsidP="003B70F6">
      <w:pPr>
        <w:spacing w:line="259" w:lineRule="auto"/>
        <w:rPr>
          <w:rFonts w:ascii="Calibri" w:eastAsia="Calibri" w:hAnsi="Calibri" w:cs="Calibri"/>
          <w:sz w:val="22"/>
        </w:rPr>
      </w:pPr>
    </w:p>
    <w:p w14:paraId="504B7033"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4.  Use peer tutors to encourage assistance and to reinforce the game structure</w:t>
      </w:r>
    </w:p>
    <w:p w14:paraId="791C44EB" w14:textId="77777777" w:rsidR="003B70F6" w:rsidRDefault="003B70F6" w:rsidP="003B70F6">
      <w:pPr>
        <w:spacing w:line="259" w:lineRule="auto"/>
        <w:rPr>
          <w:rFonts w:ascii="Calibri" w:eastAsia="Calibri" w:hAnsi="Calibri" w:cs="Calibri"/>
          <w:sz w:val="22"/>
        </w:rPr>
      </w:pPr>
    </w:p>
    <w:p w14:paraId="4C8CD6E5"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5.  Adhere to a safe environment for all students</w:t>
      </w:r>
    </w:p>
    <w:p w14:paraId="521CDBD8" w14:textId="77777777" w:rsidR="003B70F6" w:rsidRDefault="003B70F6" w:rsidP="003B70F6">
      <w:pPr>
        <w:spacing w:line="259" w:lineRule="auto"/>
        <w:rPr>
          <w:rFonts w:ascii="Calibri" w:eastAsia="Calibri" w:hAnsi="Calibri" w:cs="Calibri"/>
          <w:sz w:val="22"/>
        </w:rPr>
      </w:pPr>
    </w:p>
    <w:p w14:paraId="382AC057" w14:textId="77777777" w:rsidR="003B70F6" w:rsidRDefault="003B70F6" w:rsidP="003B70F6">
      <w:pPr>
        <w:spacing w:line="259" w:lineRule="auto"/>
        <w:rPr>
          <w:rFonts w:ascii="Calibri" w:eastAsia="Calibri" w:hAnsi="Calibri" w:cs="Calibri"/>
          <w:b/>
        </w:rPr>
      </w:pPr>
      <w:r>
        <w:rPr>
          <w:rFonts w:ascii="Calibri" w:eastAsia="Calibri" w:hAnsi="Calibri" w:cs="Calibri"/>
          <w:b/>
        </w:rPr>
        <w:t>Sample of Games:</w:t>
      </w:r>
    </w:p>
    <w:p w14:paraId="5B219F66" w14:textId="77777777" w:rsidR="003B70F6" w:rsidRDefault="003B70F6" w:rsidP="003B70F6">
      <w:pPr>
        <w:spacing w:line="259" w:lineRule="auto"/>
        <w:rPr>
          <w:rFonts w:ascii="Calibri" w:eastAsia="Calibri" w:hAnsi="Calibri" w:cs="Calibri"/>
          <w:b/>
          <w:sz w:val="22"/>
        </w:rPr>
      </w:pPr>
    </w:p>
    <w:p w14:paraId="33ECE512" w14:textId="77777777" w:rsidR="003B70F6" w:rsidRDefault="003B70F6" w:rsidP="003B70F6">
      <w:pPr>
        <w:spacing w:line="480" w:lineRule="auto"/>
        <w:rPr>
          <w:rFonts w:ascii="Calibri" w:eastAsia="Calibri" w:hAnsi="Calibri" w:cs="Calibri"/>
          <w:sz w:val="22"/>
        </w:rPr>
      </w:pPr>
      <w:r>
        <w:rPr>
          <w:rFonts w:ascii="Calibri" w:eastAsia="Calibri" w:hAnsi="Calibri" w:cs="Calibri"/>
          <w:sz w:val="22"/>
        </w:rPr>
        <w:t>The following list of games is intended to serve as a sample of potential games that can be modified for an inclusive setting. During the session, participants will be provided with specific information for modifying the games for children with special needs while engaging in activities.</w:t>
      </w:r>
    </w:p>
    <w:p w14:paraId="221CB54A" w14:textId="77777777" w:rsidR="003B70F6" w:rsidRDefault="003B70F6" w:rsidP="003B70F6">
      <w:pPr>
        <w:spacing w:line="259" w:lineRule="auto"/>
        <w:rPr>
          <w:rFonts w:ascii="Calibri" w:eastAsia="Calibri" w:hAnsi="Calibri" w:cs="Calibri"/>
          <w:sz w:val="22"/>
        </w:rPr>
      </w:pPr>
    </w:p>
    <w:p w14:paraId="78BA9B8E" w14:textId="77777777" w:rsidR="003B70F6" w:rsidRDefault="003B70F6" w:rsidP="003B70F6">
      <w:pPr>
        <w:spacing w:line="259" w:lineRule="auto"/>
        <w:rPr>
          <w:rFonts w:ascii="Calibri" w:eastAsia="Calibri" w:hAnsi="Calibri" w:cs="Calibri"/>
          <w:b/>
        </w:rPr>
        <w:sectPr w:rsidR="003B70F6">
          <w:pgSz w:w="12240" w:h="15840"/>
          <w:pgMar w:top="1440" w:right="1800" w:bottom="1440" w:left="1800" w:header="720" w:footer="720" w:gutter="0"/>
          <w:cols w:space="720"/>
          <w:docGrid w:linePitch="360"/>
        </w:sectPr>
      </w:pPr>
    </w:p>
    <w:p w14:paraId="051E327A" w14:textId="77777777" w:rsidR="003B70F6" w:rsidRDefault="003B70F6" w:rsidP="003B70F6">
      <w:pPr>
        <w:spacing w:after="160" w:line="259" w:lineRule="auto"/>
        <w:jc w:val="center"/>
        <w:rPr>
          <w:rFonts w:ascii="Calibri" w:eastAsia="Calibri" w:hAnsi="Calibri" w:cs="Calibri"/>
          <w:b/>
          <w:sz w:val="28"/>
          <w:u w:val="single"/>
        </w:rPr>
      </w:pPr>
      <w:r>
        <w:rPr>
          <w:rFonts w:ascii="Calibri" w:eastAsia="Calibri" w:hAnsi="Calibri" w:cs="Calibri"/>
          <w:b/>
          <w:sz w:val="28"/>
          <w:u w:val="single"/>
        </w:rPr>
        <w:lastRenderedPageBreak/>
        <w:t>INCLUSIVE GAMES FROM AROUND THE WORLD</w:t>
      </w:r>
    </w:p>
    <w:p w14:paraId="170DBD27" w14:textId="77777777" w:rsidR="003B70F6" w:rsidRDefault="003B70F6" w:rsidP="003B70F6">
      <w:pPr>
        <w:spacing w:line="259" w:lineRule="auto"/>
        <w:rPr>
          <w:rFonts w:ascii="Calibri" w:eastAsia="Calibri" w:hAnsi="Calibri" w:cs="Calibri"/>
          <w:b/>
        </w:rPr>
      </w:pPr>
    </w:p>
    <w:p w14:paraId="426391E1" w14:textId="7E5AB40F" w:rsidR="003B70F6" w:rsidRDefault="003B70F6" w:rsidP="003B70F6">
      <w:pPr>
        <w:spacing w:line="259" w:lineRule="auto"/>
        <w:rPr>
          <w:rFonts w:ascii="Calibri" w:eastAsia="Calibri" w:hAnsi="Calibri" w:cs="Calibri"/>
          <w:b/>
        </w:rPr>
      </w:pPr>
      <w:r>
        <w:rPr>
          <w:rFonts w:ascii="Calibri" w:eastAsia="Calibri" w:hAnsi="Calibri" w:cs="Calibri"/>
          <w:b/>
        </w:rPr>
        <w:t>Games                                                                             Origin</w:t>
      </w:r>
    </w:p>
    <w:p w14:paraId="00E02ED9" w14:textId="77777777" w:rsidR="003B70F6" w:rsidRDefault="003B70F6" w:rsidP="003B70F6">
      <w:pPr>
        <w:spacing w:line="259" w:lineRule="auto"/>
        <w:rPr>
          <w:rFonts w:ascii="Calibri" w:eastAsia="Calibri" w:hAnsi="Calibri" w:cs="Calibri"/>
          <w:b/>
          <w:sz w:val="22"/>
        </w:rPr>
      </w:pPr>
    </w:p>
    <w:p w14:paraId="3371E099"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Arquitios (Little Arches</w:t>
      </w:r>
      <w:proofErr w:type="gramStart"/>
      <w:r>
        <w:rPr>
          <w:rFonts w:ascii="Calibri" w:eastAsia="Calibri" w:hAnsi="Calibri" w:cs="Calibri"/>
          <w:sz w:val="22"/>
        </w:rPr>
        <w:t>)                                                                     Peru</w:t>
      </w:r>
      <w:proofErr w:type="gramEnd"/>
    </w:p>
    <w:p w14:paraId="32C2160A"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Ball in Boxes                                                                                         Jamaica</w:t>
      </w:r>
    </w:p>
    <w:p w14:paraId="5AD45569"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Beanbag Smash                                                                                   South Africa</w:t>
      </w:r>
    </w:p>
    <w:p w14:paraId="1EDD8230"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Bocce                                                                                                     Italy</w:t>
      </w:r>
    </w:p>
    <w:p w14:paraId="32D82FEC"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 xml:space="preserve">Claudia Berni                                                                                        Italy </w:t>
      </w:r>
    </w:p>
    <w:p w14:paraId="2AB34B53"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Grasshopper                                                                                         Peru</w:t>
      </w:r>
    </w:p>
    <w:p w14:paraId="3B5D79C8"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Hit the Ball                                                                                            Japan</w:t>
      </w:r>
    </w:p>
    <w:p w14:paraId="0C15C434"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 xml:space="preserve">Hit the Penny                                                                                       South America   </w:t>
      </w:r>
    </w:p>
    <w:p w14:paraId="3A14AA80"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Hoop Soccer                                                                                         Australia</w:t>
      </w:r>
    </w:p>
    <w:p w14:paraId="45DDBF66" w14:textId="77777777" w:rsidR="003B70F6" w:rsidRDefault="003B70F6" w:rsidP="003B70F6">
      <w:pPr>
        <w:spacing w:line="259" w:lineRule="auto"/>
        <w:rPr>
          <w:rFonts w:ascii="Calibri" w:eastAsia="Calibri" w:hAnsi="Calibri" w:cs="Calibri"/>
          <w:b/>
          <w:sz w:val="22"/>
        </w:rPr>
      </w:pPr>
      <w:r>
        <w:rPr>
          <w:rFonts w:ascii="Calibri" w:eastAsia="Calibri" w:hAnsi="Calibri" w:cs="Calibri"/>
          <w:sz w:val="22"/>
        </w:rPr>
        <w:t>Nsikwi (Bowl-A-Ball</w:t>
      </w:r>
      <w:proofErr w:type="gramStart"/>
      <w:r>
        <w:rPr>
          <w:rFonts w:ascii="Calibri" w:eastAsia="Calibri" w:hAnsi="Calibri" w:cs="Calibri"/>
          <w:sz w:val="22"/>
        </w:rPr>
        <w:t>)                                                                           Africa</w:t>
      </w:r>
      <w:proofErr w:type="gramEnd"/>
      <w:r>
        <w:rPr>
          <w:rFonts w:ascii="Calibri" w:eastAsia="Calibri" w:hAnsi="Calibri" w:cs="Calibri"/>
          <w:b/>
          <w:sz w:val="22"/>
        </w:rPr>
        <w:t xml:space="preserve"> </w:t>
      </w:r>
    </w:p>
    <w:p w14:paraId="67049028"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Pie Kalah                                                                                               Liberia</w:t>
      </w:r>
    </w:p>
    <w:p w14:paraId="351B4226"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Piggy Back Polo                                                                                   Botswana</w:t>
      </w:r>
    </w:p>
    <w:p w14:paraId="71C569B1" w14:textId="77777777" w:rsidR="003B70F6" w:rsidRDefault="003B70F6" w:rsidP="003B70F6">
      <w:pPr>
        <w:spacing w:line="259" w:lineRule="auto"/>
        <w:rPr>
          <w:rFonts w:ascii="Calibri" w:eastAsia="Calibri" w:hAnsi="Calibri" w:cs="Calibri"/>
          <w:sz w:val="22"/>
        </w:rPr>
      </w:pPr>
      <w:r>
        <w:rPr>
          <w:rFonts w:ascii="Calibri" w:eastAsia="Calibri" w:hAnsi="Calibri" w:cs="Calibri"/>
          <w:sz w:val="22"/>
        </w:rPr>
        <w:t xml:space="preserve">Robots                                                                                                  Germany </w:t>
      </w:r>
    </w:p>
    <w:p w14:paraId="3D74ACDA" w14:textId="77777777" w:rsidR="003B70F6" w:rsidRDefault="003B70F6" w:rsidP="003B70F6">
      <w:pPr>
        <w:spacing w:line="480" w:lineRule="auto"/>
        <w:rPr>
          <w:rFonts w:ascii="Calibri" w:eastAsia="Calibri" w:hAnsi="Calibri" w:cs="Calibri"/>
          <w:sz w:val="22"/>
        </w:rPr>
      </w:pPr>
      <w:r>
        <w:rPr>
          <w:rFonts w:ascii="Calibri" w:eastAsia="Calibri" w:hAnsi="Calibri" w:cs="Calibri"/>
          <w:sz w:val="22"/>
        </w:rPr>
        <w:t>Stations                                                                                                Ceylon</w:t>
      </w:r>
    </w:p>
    <w:p w14:paraId="40180348" w14:textId="77777777" w:rsidR="003B70F6" w:rsidRDefault="003B70F6" w:rsidP="003B70F6">
      <w:pPr>
        <w:spacing w:line="480" w:lineRule="auto"/>
        <w:rPr>
          <w:rFonts w:ascii="Calibri" w:eastAsia="Calibri" w:hAnsi="Calibri" w:cs="Calibri"/>
          <w:sz w:val="22"/>
        </w:rPr>
      </w:pPr>
      <w:r>
        <w:rPr>
          <w:rFonts w:ascii="Calibri" w:eastAsia="Calibri" w:hAnsi="Calibri" w:cs="Calibri"/>
          <w:sz w:val="22"/>
        </w:rPr>
        <w:t xml:space="preserve">                                                                                              </w:t>
      </w:r>
    </w:p>
    <w:p w14:paraId="7442C40F" w14:textId="77777777" w:rsidR="003B70F6" w:rsidRDefault="003B70F6" w:rsidP="003B70F6">
      <w:pPr>
        <w:spacing w:line="480" w:lineRule="auto"/>
        <w:rPr>
          <w:rFonts w:ascii="Calibri" w:eastAsia="Calibri" w:hAnsi="Calibri" w:cs="Calibri"/>
          <w:b/>
        </w:rPr>
      </w:pPr>
      <w:r>
        <w:rPr>
          <w:rFonts w:ascii="Calibri" w:eastAsia="Calibri" w:hAnsi="Calibri" w:cs="Calibri"/>
          <w:b/>
        </w:rPr>
        <w:t>Modifications for Inclusive Games</w:t>
      </w:r>
    </w:p>
    <w:p w14:paraId="40686AA9" w14:textId="77777777" w:rsidR="003B70F6" w:rsidRDefault="003B70F6" w:rsidP="003B70F6">
      <w:pPr>
        <w:spacing w:line="480" w:lineRule="auto"/>
        <w:rPr>
          <w:rFonts w:ascii="Calibri" w:eastAsia="Calibri" w:hAnsi="Calibri" w:cs="Calibri"/>
          <w:sz w:val="22"/>
        </w:rPr>
      </w:pPr>
      <w:r>
        <w:rPr>
          <w:rFonts w:ascii="Calibri" w:eastAsia="Calibri" w:hAnsi="Calibri" w:cs="Calibri"/>
          <w:sz w:val="22"/>
        </w:rPr>
        <w:t>In a previous conference, we modified the game of Bocce from Italy in order to meet the needs of two different populations. We discussed using a small ramp, instead of rolling the ball for children that had limited mobility or children that are non-ambulatory. An auditory device could be used, such as a bell to provide a cue as to the direction of the pallina ball for children with visual impairments. A second game that we modified is called Catch the Dragon's Tail from China. This game could be played with multiple dragons as a modification for children with special needs. Another change that can be implemented is to introduce various locomotor movements instead of running in order to slow down the speed of the game. These changes can be utilized for children on the autistic spectrum, cerebral palsy, intellectual disabilities or children with specific learning disabilities.</w:t>
      </w:r>
    </w:p>
    <w:p w14:paraId="00D0AEF0" w14:textId="77777777" w:rsidR="003B70F6" w:rsidRDefault="003B70F6" w:rsidP="003B70F6">
      <w:pPr>
        <w:spacing w:after="160" w:line="259" w:lineRule="auto"/>
        <w:rPr>
          <w:rFonts w:ascii="Calibri" w:eastAsia="Calibri" w:hAnsi="Calibri" w:cs="Calibri"/>
          <w:sz w:val="28"/>
          <w:u w:val="single"/>
        </w:rPr>
      </w:pPr>
    </w:p>
    <w:p w14:paraId="3BB7C76C" w14:textId="4FD0AA42" w:rsidR="003B70F6" w:rsidRPr="00B91FA4" w:rsidRDefault="00B91FA4" w:rsidP="003B70F6">
      <w:pPr>
        <w:spacing w:after="160" w:line="259" w:lineRule="auto"/>
        <w:rPr>
          <w:rFonts w:ascii="Calibri" w:eastAsia="Calibri" w:hAnsi="Calibri" w:cs="Calibri"/>
          <w:b/>
          <w:sz w:val="22"/>
          <w:u w:val="single"/>
        </w:rPr>
      </w:pPr>
      <w:r>
        <w:rPr>
          <w:rFonts w:ascii="Calibri" w:eastAsia="Calibri" w:hAnsi="Calibri" w:cs="Calibri"/>
          <w:b/>
          <w:sz w:val="22"/>
          <w:u w:val="single"/>
        </w:rPr>
        <w:lastRenderedPageBreak/>
        <w:t>Mike Smith (US Games)</w:t>
      </w:r>
    </w:p>
    <w:p w14:paraId="6BEC0EEA" w14:textId="77777777" w:rsidR="00B91FA4" w:rsidRDefault="00B91FA4" w:rsidP="00B91FA4">
      <w:pPr>
        <w:pStyle w:val="Normal1"/>
      </w:pPr>
      <w:r>
        <w:rPr>
          <w:noProof/>
        </w:rPr>
        <w:drawing>
          <wp:inline distT="114300" distB="114300" distL="114300" distR="114300" wp14:anchorId="7B2A39EB" wp14:editId="32566EC8">
            <wp:extent cx="5486400" cy="3721100"/>
            <wp:effectExtent l="0" t="0" r="0" b="12700"/>
            <wp:docPr id="27" name="image03.png" descr="Screen Shot 2015-06-29 at 7.58.19 AM.png"/>
            <wp:cNvGraphicFramePr/>
            <a:graphic xmlns:a="http://schemas.openxmlformats.org/drawingml/2006/main">
              <a:graphicData uri="http://schemas.openxmlformats.org/drawingml/2006/picture">
                <pic:pic xmlns:pic="http://schemas.openxmlformats.org/drawingml/2006/picture">
                  <pic:nvPicPr>
                    <pic:cNvPr id="0" name="image03.png" descr="Screen Shot 2015-06-29 at 7.58.19 AM.png"/>
                    <pic:cNvPicPr preferRelativeResize="0"/>
                  </pic:nvPicPr>
                  <pic:blipFill>
                    <a:blip r:embed="rId32"/>
                    <a:srcRect/>
                    <a:stretch>
                      <a:fillRect/>
                    </a:stretch>
                  </pic:blipFill>
                  <pic:spPr>
                    <a:xfrm>
                      <a:off x="0" y="0"/>
                      <a:ext cx="5486400" cy="3721100"/>
                    </a:xfrm>
                    <a:prstGeom prst="rect">
                      <a:avLst/>
                    </a:prstGeom>
                    <a:ln/>
                  </pic:spPr>
                </pic:pic>
              </a:graphicData>
            </a:graphic>
          </wp:inline>
        </w:drawing>
      </w:r>
    </w:p>
    <w:p w14:paraId="5A05057E" w14:textId="77777777" w:rsidR="00B91FA4" w:rsidRDefault="00B91FA4" w:rsidP="00B91FA4">
      <w:pPr>
        <w:pStyle w:val="Normal1"/>
      </w:pPr>
    </w:p>
    <w:p w14:paraId="0DB08E90" w14:textId="77777777" w:rsidR="00B91FA4" w:rsidRDefault="00B91FA4" w:rsidP="00B91FA4">
      <w:pPr>
        <w:pStyle w:val="Normal1"/>
        <w:jc w:val="center"/>
      </w:pPr>
      <w:r>
        <w:rPr>
          <w:sz w:val="36"/>
          <w:szCs w:val="36"/>
        </w:rPr>
        <w:t xml:space="preserve">Here is the link to my handouts for this session.  </w:t>
      </w:r>
    </w:p>
    <w:p w14:paraId="4959F158" w14:textId="77777777" w:rsidR="00B91FA4" w:rsidRDefault="00B91FA4" w:rsidP="00B91FA4">
      <w:pPr>
        <w:pStyle w:val="Normal1"/>
        <w:jc w:val="center"/>
      </w:pPr>
      <w:r>
        <w:rPr>
          <w:color w:val="1155CC"/>
          <w:sz w:val="48"/>
          <w:szCs w:val="48"/>
          <w:u w:val="single"/>
        </w:rPr>
        <w:t>http://scan.me/6ptcg87</w:t>
      </w:r>
    </w:p>
    <w:p w14:paraId="1A8C9E4E" w14:textId="77777777" w:rsidR="00B91FA4" w:rsidRDefault="00B91FA4" w:rsidP="00B91FA4">
      <w:pPr>
        <w:pStyle w:val="Normal1"/>
        <w:jc w:val="center"/>
      </w:pPr>
    </w:p>
    <w:p w14:paraId="1FA1C7F1" w14:textId="77777777" w:rsidR="00B91FA4" w:rsidRDefault="00B91FA4" w:rsidP="00B91FA4">
      <w:pPr>
        <w:pStyle w:val="Normal1"/>
        <w:jc w:val="center"/>
      </w:pPr>
      <w:r>
        <w:rPr>
          <w:noProof/>
        </w:rPr>
        <w:drawing>
          <wp:inline distT="114300" distB="114300" distL="114300" distR="114300" wp14:anchorId="07E7B95D" wp14:editId="5EAC7EB8">
            <wp:extent cx="3118757" cy="2628900"/>
            <wp:effectExtent l="0" t="0" r="5715" b="0"/>
            <wp:docPr id="31" name="image01.png"/>
            <wp:cNvGraphicFramePr/>
            <a:graphic xmlns:a="http://schemas.openxmlformats.org/drawingml/2006/main">
              <a:graphicData uri="http://schemas.openxmlformats.org/drawingml/2006/picture">
                <pic:pic xmlns:pic="http://schemas.openxmlformats.org/drawingml/2006/picture">
                  <pic:nvPicPr>
                    <pic:cNvPr id="0" name="image01.png" descr="Screen Shot 2015-06-29 at 8.05.52 AM.png"/>
                    <pic:cNvPicPr preferRelativeResize="0"/>
                  </pic:nvPicPr>
                  <pic:blipFill>
                    <a:blip r:embed="rId33">
                      <a:extLst>
                        <a:ext uri="{28A0092B-C50C-407E-A947-70E740481C1C}">
                          <a14:useLocalDpi xmlns:a14="http://schemas.microsoft.com/office/drawing/2010/main" val="0"/>
                        </a:ext>
                      </a:extLst>
                    </a:blip>
                    <a:stretch>
                      <a:fillRect/>
                    </a:stretch>
                  </pic:blipFill>
                  <pic:spPr>
                    <a:xfrm>
                      <a:off x="0" y="0"/>
                      <a:ext cx="3119158" cy="2629238"/>
                    </a:xfrm>
                    <a:prstGeom prst="rect">
                      <a:avLst/>
                    </a:prstGeom>
                    <a:ln/>
                  </pic:spPr>
                </pic:pic>
              </a:graphicData>
            </a:graphic>
          </wp:inline>
        </w:drawing>
      </w:r>
    </w:p>
    <w:p w14:paraId="087F4236" w14:textId="77777777" w:rsidR="004E4BBD" w:rsidRDefault="004E4BBD" w:rsidP="004E4BBD">
      <w:pPr>
        <w:overflowPunct w:val="0"/>
        <w:autoSpaceDE w:val="0"/>
        <w:autoSpaceDN w:val="0"/>
        <w:adjustRightInd w:val="0"/>
        <w:ind w:right="-540"/>
        <w:jc w:val="center"/>
        <w:textAlignment w:val="baseline"/>
        <w:rPr>
          <w:rFonts w:cs="Arial"/>
          <w:kern w:val="28"/>
        </w:rPr>
      </w:pPr>
      <w:r>
        <w:rPr>
          <w:rFonts w:cs="Arial"/>
          <w:kern w:val="28"/>
        </w:rPr>
        <w:t>R.E.A.C.H.: A Case for Urban After School Physical Education</w:t>
      </w:r>
    </w:p>
    <w:p w14:paraId="151BC446" w14:textId="77777777" w:rsidR="004E4BBD" w:rsidRDefault="004E4BBD" w:rsidP="004E4BBD">
      <w:pPr>
        <w:overflowPunct w:val="0"/>
        <w:autoSpaceDE w:val="0"/>
        <w:autoSpaceDN w:val="0"/>
        <w:adjustRightInd w:val="0"/>
        <w:ind w:right="-540"/>
        <w:jc w:val="center"/>
        <w:textAlignment w:val="baseline"/>
        <w:rPr>
          <w:rFonts w:cs="Arial"/>
          <w:kern w:val="28"/>
        </w:rPr>
      </w:pPr>
    </w:p>
    <w:p w14:paraId="65455CD0" w14:textId="77777777" w:rsidR="004E4BBD" w:rsidRDefault="004E4BBD" w:rsidP="004E4BBD">
      <w:pPr>
        <w:overflowPunct w:val="0"/>
        <w:autoSpaceDE w:val="0"/>
        <w:autoSpaceDN w:val="0"/>
        <w:adjustRightInd w:val="0"/>
        <w:ind w:right="-540"/>
        <w:jc w:val="center"/>
        <w:textAlignment w:val="baseline"/>
        <w:rPr>
          <w:rFonts w:cs="Arial"/>
          <w:kern w:val="28"/>
        </w:rPr>
      </w:pPr>
      <w:r>
        <w:rPr>
          <w:rFonts w:cs="Arial"/>
          <w:kern w:val="28"/>
        </w:rPr>
        <w:lastRenderedPageBreak/>
        <w:t>Risto Marttinen Ed.D</w:t>
      </w:r>
    </w:p>
    <w:p w14:paraId="310677EC" w14:textId="77777777" w:rsidR="004E4BBD" w:rsidRDefault="004E4BBD" w:rsidP="004E4BBD">
      <w:pPr>
        <w:overflowPunct w:val="0"/>
        <w:autoSpaceDE w:val="0"/>
        <w:autoSpaceDN w:val="0"/>
        <w:adjustRightInd w:val="0"/>
        <w:ind w:right="-540"/>
        <w:jc w:val="center"/>
        <w:textAlignment w:val="baseline"/>
        <w:rPr>
          <w:rFonts w:cs="Arial"/>
          <w:kern w:val="28"/>
        </w:rPr>
      </w:pPr>
    </w:p>
    <w:p w14:paraId="603362D6" w14:textId="77777777" w:rsidR="004E4BBD" w:rsidRPr="008B763F" w:rsidRDefault="004E4BBD" w:rsidP="004E4BBD">
      <w:pPr>
        <w:overflowPunct w:val="0"/>
        <w:autoSpaceDE w:val="0"/>
        <w:autoSpaceDN w:val="0"/>
        <w:adjustRightInd w:val="0"/>
        <w:ind w:right="-540"/>
        <w:jc w:val="center"/>
        <w:textAlignment w:val="baseline"/>
        <w:rPr>
          <w:rFonts w:cs="Arial"/>
          <w:kern w:val="28"/>
        </w:rPr>
      </w:pPr>
      <w:r w:rsidRPr="008B763F">
        <w:rPr>
          <w:rFonts w:cs="Arial"/>
          <w:kern w:val="28"/>
        </w:rPr>
        <w:t>CALIFORNIA STATE UNIVERSITY, FULLERTON</w:t>
      </w:r>
    </w:p>
    <w:p w14:paraId="2E639E3C" w14:textId="77777777" w:rsidR="004E4BBD" w:rsidRDefault="004E4BBD" w:rsidP="004E4BBD">
      <w:pPr>
        <w:pStyle w:val="Heading1"/>
        <w:rPr>
          <w:rFonts w:ascii="Garamond" w:hAnsi="Garamond"/>
        </w:rPr>
      </w:pPr>
      <w:r w:rsidRPr="008B763F">
        <w:rPr>
          <w:rFonts w:cs="Arial"/>
          <w:kern w:val="28"/>
        </w:rPr>
        <w:t>Department of Kinesiology</w:t>
      </w:r>
    </w:p>
    <w:p w14:paraId="3EBA2C41" w14:textId="77777777" w:rsidR="004E4BBD" w:rsidRDefault="004E4BBD" w:rsidP="004E4BBD"/>
    <w:p w14:paraId="074085E5" w14:textId="77777777" w:rsidR="004E4BBD" w:rsidRPr="009A048C" w:rsidRDefault="004E4BBD" w:rsidP="004E4BBD">
      <w:r>
        <w:t>This</w:t>
      </w:r>
      <w:r w:rsidRPr="0080207F">
        <w:t xml:space="preserve"> </w:t>
      </w:r>
      <w:r>
        <w:t>lecture</w:t>
      </w:r>
      <w:r w:rsidRPr="0080207F">
        <w:t xml:space="preserve"> presents </w:t>
      </w:r>
      <w:r>
        <w:t>R.E.A.C.H.</w:t>
      </w:r>
      <w:r w:rsidRPr="0080207F">
        <w:t>, which is an after-school approach to physical education that integrates common-core aligned literacy standards, fitness education, and character development through a positive youth development sport-based model serving underserved urban communities.</w:t>
      </w:r>
    </w:p>
    <w:p w14:paraId="515D5238" w14:textId="77777777" w:rsidR="004E4BBD" w:rsidRDefault="004E4BBD" w:rsidP="004E4BBD"/>
    <w:p w14:paraId="042818BF" w14:textId="77777777" w:rsidR="004E4BBD" w:rsidRDefault="004E4BBD" w:rsidP="004E4BBD">
      <w:pPr>
        <w:rPr>
          <w:b/>
        </w:rPr>
      </w:pPr>
      <w:r>
        <w:rPr>
          <w:b/>
        </w:rPr>
        <w:t>WHAT IS R.E.A.C.H.?</w:t>
      </w:r>
    </w:p>
    <w:p w14:paraId="114A082B" w14:textId="77777777" w:rsidR="004E4BBD" w:rsidRDefault="004E4BBD" w:rsidP="004E4BBD">
      <w:pPr>
        <w:ind w:firstLine="720"/>
        <w:rPr>
          <w:b/>
        </w:rPr>
      </w:pPr>
      <w:r w:rsidRPr="00E04EDD">
        <w:t>R.E.A.C.H.  (Reflective Educational Approach to Character and Health) is unique in that it teaches physical education through positive youth development and provides a safe place for adolescent youth to cultivate essential life skills.  The R.E.A.C.H. curriculum integrates literacy concepts and skills aligned to common-core standards through reflective writing, reading, listening and speaking experiences within a physical education program. In addition, the program teaches fitness concepts and devotes much of its instruction to character development. In short, R.E.A.C.H.</w:t>
      </w:r>
      <w:r>
        <w:t xml:space="preserve"> supports </w:t>
      </w:r>
      <w:r w:rsidRPr="00E04EDD">
        <w:t>disadvantaged youth in under resourced urban communities to become self-sufficient by adopting a healthy lifestyle, giving them opportunities to learn in a safe environment and to build a stronger, healthier community.</w:t>
      </w:r>
    </w:p>
    <w:p w14:paraId="6028169C" w14:textId="77777777" w:rsidR="004E4BBD" w:rsidRDefault="004E4BBD" w:rsidP="004E4BBD">
      <w:pPr>
        <w:rPr>
          <w:b/>
        </w:rPr>
      </w:pPr>
    </w:p>
    <w:p w14:paraId="7CF85953" w14:textId="77777777" w:rsidR="004E4BBD" w:rsidRDefault="004E4BBD" w:rsidP="004E4BBD">
      <w:pPr>
        <w:rPr>
          <w:b/>
        </w:rPr>
      </w:pPr>
      <w:r>
        <w:rPr>
          <w:b/>
        </w:rPr>
        <w:t>WHY URBAN AFTER SCHOOL EDUCATION?</w:t>
      </w:r>
    </w:p>
    <w:p w14:paraId="5E87D29E" w14:textId="77777777" w:rsidR="004E4BBD" w:rsidRDefault="004E4BBD" w:rsidP="004E4BBD">
      <w:pPr>
        <w:rPr>
          <w:b/>
        </w:rPr>
      </w:pPr>
    </w:p>
    <w:p w14:paraId="1BA7CED8" w14:textId="77777777" w:rsidR="004E4BBD" w:rsidRPr="00E97939" w:rsidRDefault="004E4BBD" w:rsidP="004E4BBD">
      <w:pPr>
        <w:pStyle w:val="BodyTextIndent"/>
        <w:ind w:left="0" w:firstLine="360"/>
      </w:pPr>
      <w:r w:rsidRPr="00E04EDD">
        <w:t xml:space="preserve">Evidence shows that urban Black and Latino adolescent males are less physically active than their White counterparts </w:t>
      </w:r>
      <w:r w:rsidRPr="00E04EDD">
        <w:fldChar w:fldCharType="begin" w:fldLock="1"/>
      </w:r>
      <w:r w:rsidRPr="00E04EDD">
        <w:instrText>ADDIN CSL_CITATION { "citationItems" : [ { "id" : "ITEM-1", "itemData" : { "abstract" : "OBJECTIVES: To outline the prevalence and disparities of physical activity among school-aged urban minority youth, causal pathways through which low levels of physical activity and fitness adversely affects academic achievement, and proven or promising approaches for schools to increase physical activity and physical fitness among youth. METHODS: Literature review. RESULTS: A large proportion of youth is insufficiently physically active. Estimates of population-wide levels of physical activity indicate that Black and Hispanic youth are less physically active than White youth, with disparities particularly evident for females. The population segments of youth with lowest levels of physical activity and fitness also have least access to school-based physical activity opportunities and resources. Physical activity affectsmetabolism and allmajor body systems, exerting powerful positive influences on the brain and spinal cord and, consequently, on emotional stability, physical health, and motivation and ability to learn. The cornerstone of school-based physical activity programs should be a high-quality physical education program based on national standards. Such programs are strongly recommended by the Task Force on Community Preventive Services as a way to increase physical activity and physical fitness among youth. CONCLUSIONS: Physical inactivity is highly and disproportionately prevalent among school-aged urban minority youth, has a negative impact on academic achievement through its effects on cognition, and effective practices are available for schools to address this problem. Increasing students\u2019 physical activity and physical fitness can best be achieved through a comprehensive approach that includes physical education, wise use of recess and after-school times, co-curricular physical activity opportunities, and bicycling or walking to and from school.", "author" : [ { "dropping-particle" : "", "family" : "Basch", "given" : "C E", "non-dropping-particle" : "", "parse-names" : false, "suffix" : "" } ], "container-title" : "The Journal of school health", "id" : "ITEM-1", "issue" : "10", "issued" : { "date-parts" : [ [ "2011" ] ] }, "page" : "626-643", "title" : "Physical activity and the achievement gap among urban minority youth", "type" : "article-journal", "volume" : "81" }, "uris" : [ "http://www.mendeley.com/documents/?uuid=d1f3e595-948e-4a52-96d5-043c1c3b0095" ] } ], "mendeley" : { "previouslyFormattedCitation" : "(Basch, 2011)" }, "properties" : { "noteIndex" : 0 }, "schema" : "https://github.com/citation-style-language/schema/raw/master/csl-citation.json" }</w:instrText>
      </w:r>
      <w:r w:rsidRPr="00E04EDD">
        <w:fldChar w:fldCharType="separate"/>
      </w:r>
      <w:r w:rsidRPr="00E04EDD">
        <w:rPr>
          <w:noProof/>
        </w:rPr>
        <w:t>(Basch, 2011)</w:t>
      </w:r>
      <w:r w:rsidRPr="00E04EDD">
        <w:fldChar w:fldCharType="end"/>
      </w:r>
      <w:r w:rsidRPr="00E04EDD">
        <w:t xml:space="preserve">.  While after-school approaches offer a real solution to the current challenge of physical inactivity among many adolescents, availability, cost, transportation, and interest limit many youths’ choices during non-school hours (Roth &amp; Brooks-Gunn, 2003). Furthermore, current after-school programs often do not incorporate structured physical education that follows an evidence-based curriculum. Other after-school programs simply target academic goals and neglect physical activity all together. There is limited research on the effectiveness of an after-school approach to physical education in an urban context.  </w:t>
      </w:r>
      <w:r w:rsidRPr="00E97939">
        <w:t xml:space="preserve">What is needed is an evidenced-based after-school program for urban </w:t>
      </w:r>
      <w:proofErr w:type="gramStart"/>
      <w:r w:rsidRPr="00E97939">
        <w:t>adolescents that integrates</w:t>
      </w:r>
      <w:proofErr w:type="gramEnd"/>
      <w:r w:rsidRPr="00E97939">
        <w:t xml:space="preserve"> improvement of academic skills and character development while promoting physical activity. </w:t>
      </w:r>
    </w:p>
    <w:p w14:paraId="17FD331A" w14:textId="51525AFA" w:rsidR="004E4BBD" w:rsidRPr="004E4BBD" w:rsidRDefault="004E4BBD" w:rsidP="004E4BBD">
      <w:pPr>
        <w:pStyle w:val="BodyTextIndent"/>
        <w:ind w:left="0" w:firstLine="360"/>
      </w:pPr>
      <w:r w:rsidRPr="00E04EDD">
        <w:t xml:space="preserve">Studies show that urban physical education (PE) is dominated by a culture of basketball. Urban students typically advocate to play the sport on a daily basis while their teachers often fight against this in order to promote more diversity in the PE curriculum (McCaughtry et al., 2006). Instead of fighting against a basketball curriculum in the normal PE class, why not use the passion that students have for the sport to teach through the sport?  This study we are referencing took place in a community surrounded by basketball, we would argue that in Southern California the sport of soccer acts in the same way. Using basketball, or soccer, to acquire and sustain the attention of urban youth, all while integrating life skills and other </w:t>
      </w:r>
      <w:r w:rsidRPr="00E04EDD">
        <w:lastRenderedPageBreak/>
        <w:t>meaningful and authentic learning, has</w:t>
      </w:r>
      <w:r>
        <w:t xml:space="preserve"> </w:t>
      </w:r>
      <w:r w:rsidRPr="00E04EDD">
        <w:t xml:space="preserve">the potential to be very successful.  Physical education should take advantage of the opportunity to not only teach physical fitness, but to also empower students to challenge stereotypes and work on non-violent conflict resolution through a sport curriculum. </w:t>
      </w:r>
    </w:p>
    <w:p w14:paraId="679E30ED" w14:textId="77777777" w:rsidR="004E4BBD" w:rsidRDefault="004E4BBD" w:rsidP="004E4BBD">
      <w:pPr>
        <w:rPr>
          <w:b/>
        </w:rPr>
      </w:pPr>
    </w:p>
    <w:p w14:paraId="3AC7F50D" w14:textId="77777777" w:rsidR="004E4BBD" w:rsidRDefault="004E4BBD" w:rsidP="004E4BBD">
      <w:pPr>
        <w:rPr>
          <w:b/>
        </w:rPr>
      </w:pPr>
      <w:r>
        <w:rPr>
          <w:b/>
        </w:rPr>
        <w:t>WHAT IS POSITIVE YOUTH DEVELOPMENT?</w:t>
      </w:r>
    </w:p>
    <w:p w14:paraId="2410BE5A" w14:textId="77777777" w:rsidR="004E4BBD" w:rsidRDefault="004E4BBD" w:rsidP="004E4BBD">
      <w:pPr>
        <w:rPr>
          <w:b/>
        </w:rPr>
      </w:pPr>
    </w:p>
    <w:p w14:paraId="3163593D" w14:textId="77777777" w:rsidR="004E4BBD" w:rsidRPr="0053221E" w:rsidRDefault="004E4BBD" w:rsidP="004E4BBD">
      <w:pPr>
        <w:ind w:firstLine="720"/>
        <w:rPr>
          <w:b/>
          <w:u w:val="single"/>
        </w:rPr>
      </w:pPr>
      <w:r w:rsidRPr="0053221E">
        <w:t>Positive youth development programs consist of three defining attributes</w:t>
      </w:r>
      <w:r>
        <w:t>:</w:t>
      </w:r>
      <w:r w:rsidRPr="0053221E">
        <w:t xml:space="preserve">  (a) program goals; (b) program atmosphere and</w:t>
      </w:r>
      <w:proofErr w:type="gramStart"/>
      <w:r w:rsidRPr="0053221E">
        <w:t>;</w:t>
      </w:r>
      <w:proofErr w:type="gramEnd"/>
      <w:r w:rsidRPr="0053221E">
        <w:t xml:space="preserve"> (c) program activities (Roth &amp; Brooks-Gunn, 2003).  Programs with this </w:t>
      </w:r>
      <w:r>
        <w:t>approach</w:t>
      </w:r>
      <w:r w:rsidRPr="0053221E">
        <w:t xml:space="preserve"> do not simply try to keep youth from participating in behaviors that are viewed as un-healthy.  The emphasis in positive youth development is on the positive and therefore programs, such as </w:t>
      </w:r>
      <w:r>
        <w:t>R.E.A.C.H</w:t>
      </w:r>
      <w:r w:rsidRPr="0053221E">
        <w:t>, focus on developing students</w:t>
      </w:r>
      <w:r>
        <w:t>’</w:t>
      </w:r>
      <w:r w:rsidRPr="0053221E">
        <w:t xml:space="preserve"> competencies and abilities.  Roth &amp; Brooks-Gunn (2003) </w:t>
      </w:r>
      <w:r>
        <w:t>discuss how programs</w:t>
      </w:r>
      <w:r w:rsidRPr="0053221E">
        <w:t xml:space="preserve"> focusing on positive youth development work to empower youth and expose youth to supportive environments where students are able to participate in a range of skill-building activities.  </w:t>
      </w:r>
      <w:proofErr w:type="gramStart"/>
      <w:r>
        <w:t>Hence, t</w:t>
      </w:r>
      <w:r w:rsidRPr="0053221E">
        <w:t>he goals, atmosphere</w:t>
      </w:r>
      <w:r>
        <w:t xml:space="preserve">, </w:t>
      </w:r>
      <w:r w:rsidRPr="0053221E">
        <w:t xml:space="preserve">and activities during </w:t>
      </w:r>
      <w:r>
        <w:t>R.E.A.C.H.</w:t>
      </w:r>
      <w:proofErr w:type="gramEnd"/>
      <w:r w:rsidRPr="0053221E">
        <w:t xml:space="preserve">  </w:t>
      </w:r>
      <w:proofErr w:type="gramStart"/>
      <w:r w:rsidRPr="0053221E">
        <w:t>sessions</w:t>
      </w:r>
      <w:proofErr w:type="gramEnd"/>
      <w:r w:rsidRPr="0053221E">
        <w:t xml:space="preserve"> focus on exposing students to a positive environment where they can build skills to better their health, character</w:t>
      </w:r>
      <w:r>
        <w:t xml:space="preserve">, literacy, </w:t>
      </w:r>
      <w:r w:rsidRPr="0053221E">
        <w:t xml:space="preserve">and critical thinking skills. </w:t>
      </w:r>
    </w:p>
    <w:p w14:paraId="4B634B22" w14:textId="77777777" w:rsidR="004E4BBD" w:rsidRPr="00E50346" w:rsidRDefault="004E4BBD" w:rsidP="004E4BBD">
      <w:pPr>
        <w:rPr>
          <w:b/>
        </w:rPr>
      </w:pPr>
    </w:p>
    <w:p w14:paraId="3B462640" w14:textId="77777777" w:rsidR="004E4BBD" w:rsidRDefault="004E4BBD" w:rsidP="004E4BBD">
      <w:pPr>
        <w:rPr>
          <w:b/>
        </w:rPr>
      </w:pPr>
    </w:p>
    <w:p w14:paraId="0D36495C" w14:textId="77777777" w:rsidR="004E4BBD" w:rsidRDefault="004E4BBD" w:rsidP="004E4BBD">
      <w:pPr>
        <w:rPr>
          <w:b/>
        </w:rPr>
      </w:pPr>
      <w:r>
        <w:rPr>
          <w:b/>
        </w:rPr>
        <w:t>HOW DO WE GET STUDENTS INTERESTED?</w:t>
      </w:r>
    </w:p>
    <w:p w14:paraId="76A8F54F" w14:textId="77777777" w:rsidR="004E4BBD" w:rsidRDefault="004E4BBD" w:rsidP="004E4BBD">
      <w:pPr>
        <w:rPr>
          <w:b/>
        </w:rPr>
      </w:pPr>
    </w:p>
    <w:p w14:paraId="4AD7BBF4" w14:textId="77777777" w:rsidR="004E4BBD" w:rsidRPr="0053221E" w:rsidRDefault="004E4BBD" w:rsidP="004E4BBD">
      <w:pPr>
        <w:ind w:firstLine="720"/>
      </w:pPr>
      <w:proofErr w:type="gramStart"/>
      <w:r w:rsidRPr="0053221E">
        <w:t xml:space="preserve">The </w:t>
      </w:r>
      <w:r>
        <w:t>R.E.A.C.H.</w:t>
      </w:r>
      <w:r w:rsidRPr="0053221E">
        <w:t xml:space="preserve"> program centers on the sport of basketball, a game that is popular amon</w:t>
      </w:r>
      <w:r>
        <w:t xml:space="preserve">g </w:t>
      </w:r>
      <w:r w:rsidRPr="0053221E">
        <w:t xml:space="preserve">adolescent youth in the </w:t>
      </w:r>
      <w:r>
        <w:t>under-resourced</w:t>
      </w:r>
      <w:r w:rsidRPr="0053221E">
        <w:t xml:space="preserve"> community served by the program</w:t>
      </w:r>
      <w:r>
        <w:t xml:space="preserve"> (Harlem, NY)</w:t>
      </w:r>
      <w:r w:rsidRPr="0053221E">
        <w:t>.</w:t>
      </w:r>
      <w:proofErr w:type="gramEnd"/>
      <w:r w:rsidRPr="0053221E">
        <w:t xml:space="preserve">  While basketball is not the only physical activity of interest in the community, it is an activity that provides a wonderful opportunity to meet the outcome goals of the program.  During the two years of the program’s history, the interest in basketball is very apparent.  Some research working with physical education teachers in urban environments show that teachers constantly struggle teaching in a culture of basketball</w:t>
      </w:r>
      <w:r>
        <w:t xml:space="preserve"> due to the popularity of the sport with youth in inner cities.  Often times students would not want to do much else than play basketball and it left teachers struggling to find a balance between adding new material to the curriculum and keeping students motivated with basketball </w:t>
      </w:r>
      <w:r w:rsidRPr="0053221E">
        <w:t xml:space="preserve">(McCaughtry, Barnard, Martin, Shen, &amp; Kulinna, 2006).  </w:t>
      </w:r>
      <w:r>
        <w:t>R.E.A.C.H.</w:t>
      </w:r>
      <w:r w:rsidRPr="0053221E">
        <w:t xml:space="preserve"> embraces the students’ love for the sport of basketball to get them involved in the program. </w:t>
      </w:r>
      <w:r>
        <w:t xml:space="preserve"> </w:t>
      </w:r>
      <w:r w:rsidRPr="0053221E">
        <w:t>The program then relates</w:t>
      </w:r>
      <w:r>
        <w:t xml:space="preserve"> life skills</w:t>
      </w:r>
      <w:r w:rsidRPr="0053221E">
        <w:t xml:space="preserve"> vocabulary that crosses over into the world of basketball such as balance, culture, </w:t>
      </w:r>
      <w:r>
        <w:t xml:space="preserve">and </w:t>
      </w:r>
      <w:r w:rsidRPr="0053221E">
        <w:t>preparation</w:t>
      </w:r>
      <w:r>
        <w:t xml:space="preserve">.  This instructional content is used </w:t>
      </w:r>
      <w:r w:rsidRPr="0053221E">
        <w:t>to engage youth in discussion and urge them to begin thinking critically and reflect</w:t>
      </w:r>
      <w:r>
        <w:t>ively</w:t>
      </w:r>
      <w:r w:rsidRPr="0053221E">
        <w:t xml:space="preserve"> on their behavior while letting them learn</w:t>
      </w:r>
      <w:r>
        <w:t xml:space="preserve"> about and participate in</w:t>
      </w:r>
      <w:r w:rsidRPr="0053221E">
        <w:t xml:space="preserve"> the sport they love. </w:t>
      </w:r>
      <w:r>
        <w:t xml:space="preserve"> For instance, the word “culture” can mean the culture of their home, their country of birth, or basketball culture of using certain terms, wearing certain clothing or believing a certain way.  Students are encouraged to discuss the word culture with their peers and explain what the word means to them. </w:t>
      </w:r>
    </w:p>
    <w:p w14:paraId="42D1E343" w14:textId="77777777" w:rsidR="004E4BBD" w:rsidRDefault="004E4BBD" w:rsidP="004E4BBD">
      <w:pPr>
        <w:pStyle w:val="Normal1"/>
      </w:pPr>
    </w:p>
    <w:p w14:paraId="32494D4A" w14:textId="77777777" w:rsidR="004E4BBD" w:rsidRDefault="004E4BBD" w:rsidP="004E4BBD">
      <w:pPr>
        <w:rPr>
          <w:b/>
        </w:rPr>
      </w:pPr>
      <w:r>
        <w:rPr>
          <w:b/>
        </w:rPr>
        <w:lastRenderedPageBreak/>
        <w:t>WHAT DOES A SESSION LOOK LIKE?</w:t>
      </w:r>
    </w:p>
    <w:p w14:paraId="4126EFA5" w14:textId="77777777" w:rsidR="004E4BBD" w:rsidRPr="0053221E" w:rsidRDefault="004E4BBD" w:rsidP="004E4BBD">
      <w:pPr>
        <w:ind w:firstLine="720"/>
      </w:pPr>
      <w:r w:rsidRPr="0053221E">
        <w:t xml:space="preserve">Each </w:t>
      </w:r>
      <w:r>
        <w:t>R.E.A.C.H.</w:t>
      </w:r>
      <w:r w:rsidRPr="0053221E">
        <w:t xml:space="preserve"> session has a set structure of routines that students follow.  Eventually students can be urged to take more of a leadership role to facilitate the beginning and end of the sessions.  The program is student-centered, and students are eventually asked to come up with their own routines for warm-ups.  A typical </w:t>
      </w:r>
      <w:r>
        <w:t>R.E.A.C.H.</w:t>
      </w:r>
      <w:r w:rsidRPr="0053221E">
        <w:t xml:space="preserve"> session begins with students lining their backpacks along the edge of the gym and turning in their reflections from the previous week.  In the beginning of the year, once students have turned in the reflections, </w:t>
      </w:r>
      <w:r>
        <w:t xml:space="preserve">instructors </w:t>
      </w:r>
      <w:r w:rsidRPr="0053221E">
        <w:t>lead students in a set of dynamic warm</w:t>
      </w:r>
      <w:r>
        <w:t>-ups as a team.  As students gain</w:t>
      </w:r>
      <w:r w:rsidRPr="0053221E">
        <w:t xml:space="preserve"> more experience in the program this </w:t>
      </w:r>
      <w:r>
        <w:t>instructor</w:t>
      </w:r>
      <w:r w:rsidRPr="0053221E">
        <w:t>-led warm-up transforms into a student</w:t>
      </w:r>
      <w:r>
        <w:t xml:space="preserve"> </w:t>
      </w:r>
      <w:r w:rsidRPr="0053221E">
        <w:t>developed 5-minute warm-up where they piece together a personal warm-up from all the skills they have been taught throughout the sessions.  These student-led, individual warm-ups focus on what the student wants to focus on that specific day as well as their normal routine for upper and lower body warm-ups.  Once students are done with their 5-min warm-ups they focus on basketball</w:t>
      </w:r>
      <w:r>
        <w:t>-</w:t>
      </w:r>
      <w:r w:rsidRPr="0053221E">
        <w:t xml:space="preserve">related skills such as form shooting, partner shooting or lay-ups.  After the shoot-around, students are gathered in a semi-circle where the </w:t>
      </w:r>
      <w:r>
        <w:t>instructor</w:t>
      </w:r>
      <w:r w:rsidRPr="0053221E">
        <w:t xml:space="preserve"> leads a 10-minute discussion about the word of the week and facilitates a discussion that relates the word of the week to basketball and their everyday lives.  Students are urged to participate and respect other students’ opinions and beliefs.  During this time a healthy snack is provided (granola bar or fruit) and, when appropriate, discussion is focused on healthy eating habits and educating students on making healthy decisions.  After “team-talk,” groups go through general basketball drills such as passing or dribbling led by a</w:t>
      </w:r>
      <w:r>
        <w:t>n</w:t>
      </w:r>
      <w:r w:rsidRPr="0053221E">
        <w:t xml:space="preserve"> </w:t>
      </w:r>
      <w:r>
        <w:t>instructor</w:t>
      </w:r>
      <w:r w:rsidRPr="0053221E">
        <w:t xml:space="preserve">.  </w:t>
      </w:r>
    </w:p>
    <w:p w14:paraId="0DC4540D" w14:textId="77777777" w:rsidR="004E4BBD" w:rsidRPr="0053221E" w:rsidRDefault="004E4BBD" w:rsidP="004E4BBD">
      <w:pPr>
        <w:ind w:firstLine="720"/>
      </w:pPr>
      <w:r w:rsidRPr="0053221E">
        <w:t xml:space="preserve">Groups then spread into two stations, one station goes over basketball skills that are chosen by the </w:t>
      </w:r>
      <w:r>
        <w:t>instructor</w:t>
      </w:r>
      <w:r w:rsidRPr="0053221E">
        <w:t xml:space="preserve"> for the day and are taught in small group settings to maximize learning time.  The other group goes to the fitness station, which incorporates different body weight exercises (push-ups, squats, sit-ups), jump ropes</w:t>
      </w:r>
      <w:r>
        <w:t xml:space="preserve">, </w:t>
      </w:r>
      <w:r w:rsidRPr="0053221E">
        <w:t>and the use of resistance bands.  Some exercises</w:t>
      </w:r>
      <w:r>
        <w:t xml:space="preserve">, </w:t>
      </w:r>
      <w:r w:rsidRPr="0053221E">
        <w:t>such as ones using the resistance bands</w:t>
      </w:r>
      <w:r>
        <w:t xml:space="preserve">, </w:t>
      </w:r>
      <w:r w:rsidRPr="0053221E">
        <w:t>are incorporated slowly into the workout routine to ensure students understand how to perform the exercises correctly.  Fitness station workouts are all selected with the mindset of an urban environment and are chosen so they can be replicated in the homes of the students if they wish to continue working out at home.  After each group has been to both stations, the session concludes with a team challenge.  In the beginning of the year</w:t>
      </w:r>
      <w:r>
        <w:t xml:space="preserve">, </w:t>
      </w:r>
      <w:r w:rsidRPr="0053221E">
        <w:t>when students may not be skilled enough to play a full game</w:t>
      </w:r>
      <w:r>
        <w:t>,</w:t>
      </w:r>
      <w:r w:rsidRPr="0053221E">
        <w:t xml:space="preserve"> the students’ play modified games of basketball.  Sessions throughout the year develop students’ skills to first play structured 1v1 then 2 v 2 and 3 v 3 to ensure they understand </w:t>
      </w:r>
      <w:r>
        <w:t xml:space="preserve">the </w:t>
      </w:r>
      <w:r w:rsidRPr="0053221E">
        <w:t xml:space="preserve">roles of defense and offense.  Once students have developed </w:t>
      </w:r>
      <w:r>
        <w:t xml:space="preserve">their </w:t>
      </w:r>
      <w:r w:rsidRPr="0053221E">
        <w:t xml:space="preserve">skills enough to understand the strategy of the game of basketball the majority of sessions toward the end of the year conclude with 5 v 5 full court </w:t>
      </w:r>
      <w:proofErr w:type="gramStart"/>
      <w:r w:rsidRPr="0053221E">
        <w:t>basketball</w:t>
      </w:r>
      <w:proofErr w:type="gramEnd"/>
      <w:r w:rsidRPr="0053221E">
        <w:t xml:space="preserve"> with substitutions.  Each session ends with a team break announcing the word of the week for the next week. </w:t>
      </w:r>
    </w:p>
    <w:p w14:paraId="0B5F7F3E" w14:textId="77777777" w:rsidR="004E4BBD" w:rsidRDefault="004E4BBD" w:rsidP="004E4BBD">
      <w:pPr>
        <w:rPr>
          <w:b/>
        </w:rPr>
      </w:pPr>
    </w:p>
    <w:p w14:paraId="69A12AD0" w14:textId="77777777" w:rsidR="004E4BBD" w:rsidRDefault="004E4BBD" w:rsidP="004E4BBD">
      <w:pPr>
        <w:rPr>
          <w:b/>
        </w:rPr>
      </w:pPr>
      <w:proofErr w:type="gramStart"/>
      <w:r>
        <w:rPr>
          <w:b/>
        </w:rPr>
        <w:t>LITERACY INTO PE???</w:t>
      </w:r>
      <w:proofErr w:type="gramEnd"/>
    </w:p>
    <w:p w14:paraId="0064B390" w14:textId="072882CA" w:rsidR="004E4BBD" w:rsidRDefault="004E4BBD" w:rsidP="004E4BBD">
      <w:pPr>
        <w:ind w:firstLine="720"/>
      </w:pPr>
      <w:r w:rsidRPr="0053221E">
        <w:t xml:space="preserve">Students in the </w:t>
      </w:r>
      <w:r>
        <w:t>R.E.A.C.H.</w:t>
      </w:r>
      <w:r w:rsidRPr="0053221E">
        <w:t xml:space="preserve"> after</w:t>
      </w:r>
      <w:r>
        <w:t>-</w:t>
      </w:r>
      <w:r w:rsidRPr="0053221E">
        <w:t>school program are encouraged to think critically and reflect</w:t>
      </w:r>
      <w:r>
        <w:t>ively</w:t>
      </w:r>
      <w:r w:rsidRPr="0053221E">
        <w:t xml:space="preserve"> on their behavior over the previous week.  This is accomplished through written reflection sheets that students turn in at the </w:t>
      </w:r>
      <w:r w:rsidRPr="0053221E">
        <w:lastRenderedPageBreak/>
        <w:t xml:space="preserve">beginning of each session.  </w:t>
      </w:r>
      <w:r>
        <w:t>The first ten to fifteen minutes of each R.E.A.C.H.</w:t>
      </w:r>
      <w:r w:rsidRPr="0053221E">
        <w:t xml:space="preserve"> </w:t>
      </w:r>
      <w:r>
        <w:t>session is dedicated to individual skill routines that each player continually develops over the course of the R.E.A.C.H.</w:t>
      </w:r>
      <w:r w:rsidRPr="0053221E">
        <w:t xml:space="preserve"> </w:t>
      </w:r>
      <w:r>
        <w:t xml:space="preserve">program.  This time is reserved for students to demonstrate responsibility and initiative under minimal supervision.  </w:t>
      </w:r>
      <w:r w:rsidRPr="0053221E">
        <w:t xml:space="preserve">If for some reason students do not complete the reflection sheet before the </w:t>
      </w:r>
      <w:r>
        <w:t>R.E.A.C.H.</w:t>
      </w:r>
      <w:r w:rsidRPr="0053221E">
        <w:t xml:space="preserve"> session, they work with one of the </w:t>
      </w:r>
      <w:r>
        <w:t>instructors</w:t>
      </w:r>
      <w:r w:rsidRPr="0053221E">
        <w:t xml:space="preserve"> </w:t>
      </w:r>
      <w:r>
        <w:t xml:space="preserve">during this time </w:t>
      </w:r>
      <w:r w:rsidRPr="0053221E">
        <w:t xml:space="preserve">to finish the reflection. </w:t>
      </w:r>
      <w:r>
        <w:t xml:space="preserve"> </w:t>
      </w:r>
      <w:r w:rsidRPr="0053221E">
        <w:t>Finishing the reflection before the session becomes a</w:t>
      </w:r>
      <w:r>
        <w:t xml:space="preserve"> responsibility and</w:t>
      </w:r>
      <w:r w:rsidRPr="0053221E">
        <w:t xml:space="preserve"> habit once students understand that </w:t>
      </w:r>
      <w:r>
        <w:t>the ten to fifteen minutes at the beginning of each session is an extra opportunity to be creative with the basketball and practice the skills that they have learned in previous sessions rather than a task to complete an assignment that they should have completed earlier</w:t>
      </w:r>
      <w:r w:rsidRPr="0053221E">
        <w:t xml:space="preserve">.  Reflections cover various aspects such as a self-evaluation of the </w:t>
      </w:r>
      <w:proofErr w:type="gramStart"/>
      <w:r w:rsidRPr="0053221E">
        <w:t>students</w:t>
      </w:r>
      <w:proofErr w:type="gramEnd"/>
      <w:r w:rsidRPr="0053221E">
        <w:t xml:space="preserve"> own physical activity during the week, their healthy eating habits, and whether or not they feel they were a positive influence on their community over the past week.  Reflections also have a word of the week that students get at the end of the previous session.  Participants are asked to define and then use the new word in a sentence relating to school, basketball or their community.  This word is then worked into the discussion phase of the session facilitated by the </w:t>
      </w:r>
      <w:r>
        <w:t>instructor</w:t>
      </w:r>
      <w:r w:rsidRPr="0053221E">
        <w:t xml:space="preserve"> and related to both basketball and life.  Words are then worked into the language of the </w:t>
      </w:r>
      <w:r>
        <w:t>R.E.A.C.H.</w:t>
      </w:r>
      <w:r w:rsidRPr="0053221E">
        <w:t xml:space="preserve"> program with the goal of reinforcing positive language and expanding the students’ vocabulary. </w:t>
      </w:r>
      <w:r>
        <w:t xml:space="preserve"> Weekly responses are read and commented on by the instructors and given back the following week thus enabling instructors to connect with what is really going on with students and to work on their literacy skills. R.E.A.C.H.</w:t>
      </w:r>
      <w:r w:rsidRPr="0053221E">
        <w:t xml:space="preserve"> is an example of an effective approach to integrating an academic subjec</w:t>
      </w:r>
      <w:r>
        <w:t>t into an after-school program</w:t>
      </w:r>
      <w:proofErr w:type="gramStart"/>
      <w:r>
        <w:t>..</w:t>
      </w:r>
      <w:proofErr w:type="gramEnd"/>
    </w:p>
    <w:p w14:paraId="1E88F4EA" w14:textId="77777777" w:rsidR="004E4BBD" w:rsidRDefault="004E4BBD" w:rsidP="004E4BBD">
      <w:pPr>
        <w:ind w:firstLine="720"/>
      </w:pPr>
    </w:p>
    <w:p w14:paraId="5CC151DB" w14:textId="77777777" w:rsidR="004E4BBD" w:rsidRDefault="004E4BBD" w:rsidP="004E4BBD">
      <w:pPr>
        <w:rPr>
          <w:b/>
        </w:rPr>
      </w:pPr>
      <w:r>
        <w:rPr>
          <w:b/>
        </w:rPr>
        <w:t>WHAT ARE WE PLANNING ON DOING?</w:t>
      </w:r>
    </w:p>
    <w:p w14:paraId="7F6E1D31" w14:textId="77777777" w:rsidR="004E4BBD" w:rsidRPr="00E04EDD" w:rsidRDefault="004E4BBD" w:rsidP="004E4BBD">
      <w:pPr>
        <w:ind w:firstLine="720"/>
      </w:pPr>
      <w:r w:rsidRPr="00E04EDD">
        <w:t xml:space="preserve">We intend to start an after-school program called R.E.A.C.H in an urban, under resourced, neighborhood in Fullerton, CA. By adding an additional opportunity for students to get bi-weekly physical activity we begin to combat the lack of physical activity opportunities for urban youth. Additionally, by offering this free after school program, youth will get the opportunity to play in a safe environment while reinforcing their literacy development and learning about fitness and a healthy lifestyle. The R.E.A.C.H. program is interest based, so instead of teaching literacy through, for example, Shakespeare or poetry, we find interesting developmentally appropriate sports articles in books and other resources to teach reading comprehension skills that align with the common-core. </w:t>
      </w:r>
    </w:p>
    <w:p w14:paraId="3E62CA73" w14:textId="77777777" w:rsidR="004E4BBD" w:rsidRPr="00E04EDD" w:rsidRDefault="004E4BBD" w:rsidP="004E4BBD"/>
    <w:p w14:paraId="6EFD7C1C" w14:textId="77777777" w:rsidR="004E4BBD" w:rsidRPr="00E04EDD" w:rsidRDefault="004E4BBD" w:rsidP="004E4BBD">
      <w:pPr>
        <w:ind w:firstLine="720"/>
      </w:pPr>
      <w:r w:rsidRPr="00E04EDD">
        <w:t xml:space="preserve">By providing a safe and constructive learning environment for urban youth we give opportunities for students to become physically active and learn what it takes to lead a physically active and healthy life. In addition students will have college undergraduate students as role models to reinforce the importance of having a strong character all while reinforcing valuable literacy development through the after school program. </w:t>
      </w:r>
    </w:p>
    <w:p w14:paraId="0D8F3250" w14:textId="77777777" w:rsidR="004E4BBD" w:rsidRPr="00E04EDD" w:rsidRDefault="004E4BBD" w:rsidP="004E4BBD"/>
    <w:p w14:paraId="382E2153" w14:textId="3DBF6D42" w:rsidR="004E4BBD" w:rsidRDefault="004E4BBD" w:rsidP="004E4BBD">
      <w:pPr>
        <w:ind w:firstLine="720"/>
      </w:pPr>
      <w:r w:rsidRPr="00E04EDD">
        <w:t xml:space="preserve">The overall goal of R.E.A.C.H. is to utilize physical education to empower Black and Latino adolescents to become positive members of society. The objectives </w:t>
      </w:r>
      <w:r w:rsidRPr="00E04EDD">
        <w:lastRenderedPageBreak/>
        <w:t>of the program are to: (a) use quantitative measures to show an increase in participants’ physical activity levels; (b) improve students’ literacy skills using formative assessments and reflective writing, reading, and comprehensions exercises; (c) teach students fitness and nutrition concepts that they can incorporate into their daily lives to promote a healthy lifestyle; and (d) promote character development and guide youth in making a positive impact on their community</w:t>
      </w:r>
      <w:r>
        <w:t>.</w:t>
      </w:r>
    </w:p>
    <w:p w14:paraId="73CF4AF9" w14:textId="774ABF8F" w:rsidR="004E4BBD" w:rsidRDefault="004E4BBD" w:rsidP="004E4BBD">
      <w:pPr>
        <w:ind w:firstLine="720"/>
      </w:pPr>
    </w:p>
    <w:p w14:paraId="727C3607" w14:textId="09A3C5C4" w:rsidR="004E4BBD" w:rsidRDefault="00EC48A2" w:rsidP="004E4BBD">
      <w:pPr>
        <w:ind w:firstLine="720"/>
      </w:pPr>
      <w:r>
        <w:rPr>
          <w:noProof/>
        </w:rPr>
        <w:drawing>
          <wp:anchor distT="0" distB="0" distL="114300" distR="114300" simplePos="0" relativeHeight="251678720" behindDoc="0" locked="0" layoutInCell="1" allowOverlap="1" wp14:anchorId="6676F50B" wp14:editId="619F6FAD">
            <wp:simplePos x="0" y="0"/>
            <wp:positionH relativeFrom="column">
              <wp:posOffset>228600</wp:posOffset>
            </wp:positionH>
            <wp:positionV relativeFrom="paragraph">
              <wp:posOffset>648970</wp:posOffset>
            </wp:positionV>
            <wp:extent cx="3429000" cy="2439670"/>
            <wp:effectExtent l="0" t="0" r="0" b="0"/>
            <wp:wrapThrough wrapText="bothSides">
              <wp:wrapPolygon edited="0">
                <wp:start x="0" y="0"/>
                <wp:lineTo x="0" y="21364"/>
                <wp:lineTo x="21440" y="21364"/>
                <wp:lineTo x="21440" y="0"/>
                <wp:lineTo x="0" y="0"/>
              </wp:wrapPolygon>
            </wp:wrapThrough>
            <wp:docPr id="32" name="Picture 32" descr="Macintosh HD:Users:matt.bassett:Desktop:Screen Shot 2016-02-05 at 3.26.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tt.bassett:Desktop:Screen Shot 2016-02-05 at 3.26.30 P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29000" cy="2439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0A523D" w14:textId="77777777" w:rsidR="004E4BBD" w:rsidRDefault="004E4BBD" w:rsidP="004E4BBD">
      <w:pPr>
        <w:ind w:firstLine="720"/>
        <w:sectPr w:rsidR="004E4BBD">
          <w:pgSz w:w="12240" w:h="15840"/>
          <w:pgMar w:top="1440" w:right="1800" w:bottom="1440" w:left="1800" w:header="720" w:footer="720" w:gutter="0"/>
          <w:cols w:space="720"/>
          <w:docGrid w:linePitch="360"/>
        </w:sectPr>
      </w:pPr>
    </w:p>
    <w:p w14:paraId="614D0B79" w14:textId="77777777" w:rsidR="004E4BBD" w:rsidRDefault="004E4BBD" w:rsidP="005D7693">
      <w:pPr>
        <w:tabs>
          <w:tab w:val="left" w:pos="6480"/>
        </w:tabs>
        <w:sectPr w:rsidR="004E4BBD">
          <w:pgSz w:w="12240" w:h="15840"/>
          <w:pgMar w:top="1440" w:right="1800" w:bottom="1440" w:left="1800" w:header="720" w:footer="720" w:gutter="0"/>
          <w:cols w:space="720"/>
          <w:docGrid w:linePitch="360"/>
        </w:sectPr>
      </w:pPr>
      <w:r>
        <w:rPr>
          <w:noProof/>
        </w:rPr>
        <w:lastRenderedPageBreak/>
        <w:drawing>
          <wp:inline distT="0" distB="0" distL="0" distR="0" wp14:anchorId="16909AD5" wp14:editId="61AC42EE">
            <wp:extent cx="4041857" cy="4800600"/>
            <wp:effectExtent l="0" t="0" r="0" b="0"/>
            <wp:docPr id="33" name="Picture 33" descr="Macintosh HD:Users:matt.bassett:Desktop:Screen Shot 2016-02-05 at 3.27.2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tt.bassett:Desktop:Screen Shot 2016-02-05 at 3.27.27 P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42931" cy="4801876"/>
                    </a:xfrm>
                    <a:prstGeom prst="rect">
                      <a:avLst/>
                    </a:prstGeom>
                    <a:noFill/>
                    <a:ln>
                      <a:noFill/>
                    </a:ln>
                  </pic:spPr>
                </pic:pic>
              </a:graphicData>
            </a:graphic>
          </wp:inline>
        </w:drawing>
      </w:r>
    </w:p>
    <w:p w14:paraId="27FCE962" w14:textId="77777777" w:rsidR="00714807" w:rsidRPr="00714807" w:rsidRDefault="00714807" w:rsidP="00714807">
      <w:pPr>
        <w:rPr>
          <w:rFonts w:ascii="Times" w:hAnsi="Times" w:cs="Times New Roman"/>
          <w:sz w:val="20"/>
          <w:szCs w:val="20"/>
        </w:rPr>
      </w:pPr>
      <w:r w:rsidRPr="00714807">
        <w:rPr>
          <w:rFonts w:ascii="Arial" w:hAnsi="Arial" w:cs="Arial"/>
          <w:b/>
          <w:bCs/>
          <w:color w:val="000000"/>
        </w:rPr>
        <w:lastRenderedPageBreak/>
        <w:t>2016 CAHPERD Conference Session Notes</w:t>
      </w:r>
    </w:p>
    <w:p w14:paraId="2C921365" w14:textId="77777777" w:rsidR="00714807" w:rsidRPr="00714807" w:rsidRDefault="00714807" w:rsidP="00714807">
      <w:pPr>
        <w:rPr>
          <w:rFonts w:ascii="Times" w:eastAsia="Times New Roman" w:hAnsi="Times" w:cs="Times New Roman"/>
          <w:sz w:val="20"/>
          <w:szCs w:val="20"/>
        </w:rPr>
      </w:pPr>
    </w:p>
    <w:p w14:paraId="7AFEC568" w14:textId="77777777" w:rsidR="00714807" w:rsidRPr="00714807" w:rsidRDefault="00714807" w:rsidP="00714807">
      <w:pPr>
        <w:rPr>
          <w:rFonts w:ascii="Times" w:hAnsi="Times" w:cs="Times New Roman"/>
          <w:sz w:val="20"/>
          <w:szCs w:val="20"/>
        </w:rPr>
      </w:pPr>
      <w:r w:rsidRPr="00EC48A2">
        <w:rPr>
          <w:rFonts w:ascii="Arial" w:hAnsi="Arial" w:cs="Arial"/>
          <w:b/>
          <w:bCs/>
          <w:i/>
          <w:iCs/>
          <w:color w:val="000000"/>
          <w:sz w:val="40"/>
          <w:szCs w:val="40"/>
          <w:u w:val="single"/>
          <w:shd w:val="clear" w:color="auto" w:fill="D5A6BD"/>
        </w:rPr>
        <w:t>Session Title</w:t>
      </w:r>
      <w:proofErr w:type="gramStart"/>
      <w:r w:rsidRPr="00EC48A2">
        <w:rPr>
          <w:rFonts w:ascii="Arial" w:hAnsi="Arial" w:cs="Arial"/>
          <w:b/>
          <w:bCs/>
          <w:i/>
          <w:iCs/>
          <w:color w:val="000000"/>
          <w:sz w:val="40"/>
          <w:szCs w:val="40"/>
          <w:u w:val="single"/>
          <w:shd w:val="clear" w:color="auto" w:fill="D5A6BD"/>
        </w:rPr>
        <w:t>:    What</w:t>
      </w:r>
      <w:proofErr w:type="gramEnd"/>
      <w:r w:rsidRPr="00EC48A2">
        <w:rPr>
          <w:rFonts w:ascii="Arial" w:hAnsi="Arial" w:cs="Arial"/>
          <w:b/>
          <w:bCs/>
          <w:i/>
          <w:iCs/>
          <w:color w:val="000000"/>
          <w:sz w:val="40"/>
          <w:szCs w:val="40"/>
          <w:u w:val="single"/>
          <w:shd w:val="clear" w:color="auto" w:fill="D5A6BD"/>
        </w:rPr>
        <w:t>?................I have to teach HEALTH!</w:t>
      </w:r>
    </w:p>
    <w:p w14:paraId="1AE81E12" w14:textId="77777777" w:rsidR="00714807" w:rsidRPr="00714807" w:rsidRDefault="00714807" w:rsidP="00714807">
      <w:pPr>
        <w:rPr>
          <w:rFonts w:ascii="Times" w:eastAsia="Times New Roman" w:hAnsi="Times" w:cs="Times New Roman"/>
          <w:sz w:val="20"/>
          <w:szCs w:val="20"/>
        </w:rPr>
      </w:pPr>
    </w:p>
    <w:p w14:paraId="55D6529C" w14:textId="77777777" w:rsidR="00714807" w:rsidRPr="00714807" w:rsidRDefault="00714807" w:rsidP="00714807">
      <w:pPr>
        <w:rPr>
          <w:rFonts w:ascii="Times" w:hAnsi="Times" w:cs="Times New Roman"/>
          <w:sz w:val="20"/>
          <w:szCs w:val="20"/>
        </w:rPr>
      </w:pPr>
      <w:r w:rsidRPr="00714807">
        <w:rPr>
          <w:rFonts w:ascii="Arial" w:hAnsi="Arial" w:cs="Arial"/>
          <w:b/>
          <w:bCs/>
          <w:color w:val="000000"/>
          <w:sz w:val="22"/>
          <w:szCs w:val="22"/>
        </w:rPr>
        <w:t xml:space="preserve">Presenter: </w:t>
      </w:r>
      <w:r w:rsidRPr="00714807">
        <w:rPr>
          <w:rFonts w:ascii="Arial" w:hAnsi="Arial" w:cs="Arial"/>
          <w:color w:val="000000"/>
          <w:sz w:val="22"/>
          <w:szCs w:val="22"/>
        </w:rPr>
        <w:t> Cindy Lederer, Physical Educator.  </w:t>
      </w:r>
    </w:p>
    <w:p w14:paraId="1A2BFBBF" w14:textId="77777777" w:rsidR="00714807" w:rsidRPr="00714807" w:rsidRDefault="00714807" w:rsidP="00714807">
      <w:pPr>
        <w:rPr>
          <w:rFonts w:ascii="Times" w:hAnsi="Times" w:cs="Times New Roman"/>
          <w:sz w:val="20"/>
          <w:szCs w:val="20"/>
        </w:rPr>
      </w:pPr>
      <w:r w:rsidRPr="00714807">
        <w:rPr>
          <w:rFonts w:ascii="Arial" w:hAnsi="Arial" w:cs="Arial"/>
          <w:color w:val="000000"/>
          <w:sz w:val="22"/>
          <w:szCs w:val="22"/>
        </w:rPr>
        <w:t xml:space="preserve">                  Fairfield-Suisun </w:t>
      </w:r>
      <w:proofErr w:type="gramStart"/>
      <w:r w:rsidRPr="00714807">
        <w:rPr>
          <w:rFonts w:ascii="Arial" w:hAnsi="Arial" w:cs="Arial"/>
          <w:color w:val="000000"/>
          <w:sz w:val="22"/>
          <w:szCs w:val="22"/>
        </w:rPr>
        <w:t>USD ,</w:t>
      </w:r>
      <w:proofErr w:type="gramEnd"/>
      <w:r w:rsidRPr="00714807">
        <w:rPr>
          <w:rFonts w:ascii="Arial" w:hAnsi="Arial" w:cs="Arial"/>
          <w:color w:val="000000"/>
          <w:sz w:val="22"/>
          <w:szCs w:val="22"/>
        </w:rPr>
        <w:t xml:space="preserve">  Fairfield, CA</w:t>
      </w:r>
    </w:p>
    <w:p w14:paraId="24659665" w14:textId="77777777" w:rsidR="00714807" w:rsidRPr="00714807" w:rsidRDefault="00714807" w:rsidP="00714807">
      <w:pPr>
        <w:rPr>
          <w:rFonts w:ascii="Times" w:hAnsi="Times" w:cs="Times New Roman"/>
          <w:sz w:val="20"/>
          <w:szCs w:val="20"/>
        </w:rPr>
      </w:pPr>
      <w:r w:rsidRPr="00714807">
        <w:rPr>
          <w:rFonts w:ascii="Arial" w:hAnsi="Arial" w:cs="Arial"/>
          <w:color w:val="000000"/>
          <w:sz w:val="22"/>
          <w:szCs w:val="22"/>
        </w:rPr>
        <w:t>          Coordinator of the Council on Physical Education for Children (CPEC)</w:t>
      </w:r>
    </w:p>
    <w:p w14:paraId="68476985" w14:textId="77777777" w:rsidR="00714807" w:rsidRPr="00714807" w:rsidRDefault="00714807" w:rsidP="00714807">
      <w:pPr>
        <w:rPr>
          <w:rFonts w:ascii="Times" w:hAnsi="Times" w:cs="Times New Roman"/>
          <w:sz w:val="20"/>
          <w:szCs w:val="20"/>
        </w:rPr>
      </w:pPr>
      <w:r w:rsidRPr="00714807">
        <w:rPr>
          <w:rFonts w:ascii="Arial" w:hAnsi="Arial" w:cs="Arial"/>
          <w:color w:val="000000"/>
          <w:sz w:val="22"/>
          <w:szCs w:val="22"/>
        </w:rPr>
        <w:t>          CindyL@fsusd.org</w:t>
      </w:r>
    </w:p>
    <w:p w14:paraId="16A80270" w14:textId="77777777" w:rsidR="00714807" w:rsidRPr="00714807" w:rsidRDefault="00714807" w:rsidP="00714807">
      <w:pPr>
        <w:rPr>
          <w:rFonts w:ascii="Times" w:eastAsia="Times New Roman" w:hAnsi="Times" w:cs="Times New Roman"/>
          <w:sz w:val="20"/>
          <w:szCs w:val="20"/>
        </w:rPr>
      </w:pPr>
    </w:p>
    <w:p w14:paraId="46724479" w14:textId="6836AE2C" w:rsidR="00714807" w:rsidRPr="00714807" w:rsidRDefault="00714807" w:rsidP="00714807">
      <w:pPr>
        <w:rPr>
          <w:rFonts w:ascii="Times" w:hAnsi="Times" w:cs="Times New Roman"/>
          <w:sz w:val="20"/>
          <w:szCs w:val="20"/>
        </w:rPr>
      </w:pPr>
      <w:r w:rsidRPr="00714807">
        <w:rPr>
          <w:rFonts w:ascii="Arial" w:hAnsi="Arial" w:cs="Arial"/>
          <w:b/>
          <w:bCs/>
          <w:color w:val="000000"/>
          <w:sz w:val="28"/>
          <w:szCs w:val="28"/>
          <w:u w:val="single"/>
        </w:rPr>
        <w:t xml:space="preserve">Spell that </w:t>
      </w:r>
      <w:proofErr w:type="gramStart"/>
      <w:r w:rsidRPr="00714807">
        <w:rPr>
          <w:rFonts w:ascii="Arial" w:hAnsi="Arial" w:cs="Arial"/>
          <w:b/>
          <w:bCs/>
          <w:color w:val="000000"/>
          <w:sz w:val="28"/>
          <w:szCs w:val="28"/>
          <w:u w:val="single"/>
        </w:rPr>
        <w:t>Word</w:t>
      </w:r>
      <w:r w:rsidRPr="00714807">
        <w:rPr>
          <w:rFonts w:ascii="Arial" w:hAnsi="Arial" w:cs="Arial"/>
          <w:color w:val="000000"/>
          <w:sz w:val="28"/>
          <w:szCs w:val="28"/>
        </w:rPr>
        <w:t xml:space="preserve">            </w:t>
      </w:r>
      <w:proofErr w:type="gramEnd"/>
      <w:r>
        <w:rPr>
          <w:rFonts w:ascii="Arial" w:hAnsi="Arial" w:cs="Arial"/>
          <w:noProof/>
          <w:color w:val="000000"/>
          <w:sz w:val="28"/>
          <w:szCs w:val="28"/>
        </w:rPr>
        <w:drawing>
          <wp:inline distT="0" distB="0" distL="0" distR="0" wp14:anchorId="43607869" wp14:editId="07EB4805">
            <wp:extent cx="2242185" cy="696595"/>
            <wp:effectExtent l="0" t="0" r="0" b="0"/>
            <wp:docPr id="40" name="Picture 5" descr="https://docs.google.com/a/sjcharter.com/drawings/d/stIxRj7reITVOFsJwErNDvw/image?w=177&amp;h=54&amp;rev=63&amp;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cs.google.com/a/sjcharter.com/drawings/d/stIxRj7reITVOFsJwErNDvw/image?w=177&amp;h=54&amp;rev=63&amp;ac=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42185" cy="696595"/>
                    </a:xfrm>
                    <a:prstGeom prst="rect">
                      <a:avLst/>
                    </a:prstGeom>
                    <a:noFill/>
                    <a:ln>
                      <a:noFill/>
                    </a:ln>
                  </pic:spPr>
                </pic:pic>
              </a:graphicData>
            </a:graphic>
          </wp:inline>
        </w:drawing>
      </w:r>
    </w:p>
    <w:p w14:paraId="28B9C23B" w14:textId="77777777" w:rsidR="00714807" w:rsidRPr="00714807" w:rsidRDefault="00714807" w:rsidP="00714807">
      <w:pPr>
        <w:rPr>
          <w:rFonts w:ascii="Times" w:eastAsia="Times New Roman" w:hAnsi="Times" w:cs="Times New Roman"/>
          <w:sz w:val="20"/>
          <w:szCs w:val="20"/>
        </w:rPr>
      </w:pPr>
    </w:p>
    <w:p w14:paraId="795D16F7" w14:textId="77777777" w:rsidR="00714807" w:rsidRPr="00714807" w:rsidRDefault="00714807" w:rsidP="00714807">
      <w:pPr>
        <w:rPr>
          <w:rFonts w:ascii="Times" w:hAnsi="Times" w:cs="Times New Roman"/>
          <w:sz w:val="20"/>
          <w:szCs w:val="20"/>
        </w:rPr>
      </w:pPr>
      <w:r w:rsidRPr="00714807">
        <w:rPr>
          <w:rFonts w:ascii="Arial" w:hAnsi="Arial" w:cs="Arial"/>
          <w:b/>
          <w:bCs/>
          <w:color w:val="000000"/>
          <w:sz w:val="22"/>
          <w:szCs w:val="22"/>
        </w:rPr>
        <w:t>Objective:</w:t>
      </w:r>
      <w:r w:rsidRPr="00714807">
        <w:rPr>
          <w:rFonts w:ascii="Arial" w:hAnsi="Arial" w:cs="Arial"/>
          <w:color w:val="000000"/>
          <w:sz w:val="22"/>
          <w:szCs w:val="22"/>
        </w:rPr>
        <w:t xml:space="preserve">  The first group to finish spelling out the Health content word correctly wins the point.</w:t>
      </w:r>
    </w:p>
    <w:p w14:paraId="0346F127" w14:textId="77777777" w:rsidR="00714807" w:rsidRPr="00714807" w:rsidRDefault="00714807" w:rsidP="00714807">
      <w:pPr>
        <w:rPr>
          <w:rFonts w:ascii="Times" w:hAnsi="Times" w:cs="Times New Roman"/>
          <w:sz w:val="20"/>
          <w:szCs w:val="20"/>
        </w:rPr>
      </w:pPr>
      <w:r w:rsidRPr="00714807">
        <w:rPr>
          <w:rFonts w:ascii="Arial" w:hAnsi="Arial" w:cs="Arial"/>
          <w:b/>
          <w:bCs/>
          <w:color w:val="000000"/>
          <w:sz w:val="22"/>
          <w:szCs w:val="22"/>
        </w:rPr>
        <w:t>Formations:</w:t>
      </w:r>
      <w:r w:rsidRPr="00714807">
        <w:rPr>
          <w:rFonts w:ascii="Arial" w:hAnsi="Arial" w:cs="Arial"/>
          <w:color w:val="000000"/>
          <w:sz w:val="22"/>
          <w:szCs w:val="22"/>
        </w:rPr>
        <w:t xml:space="preserve">  Divide class into groups of 5/ 6’s or partner sets.  Sitting in a group.</w:t>
      </w:r>
    </w:p>
    <w:p w14:paraId="539E1C8A" w14:textId="77777777" w:rsidR="00714807" w:rsidRPr="00714807" w:rsidRDefault="00714807" w:rsidP="00714807">
      <w:pPr>
        <w:rPr>
          <w:rFonts w:ascii="Times" w:hAnsi="Times" w:cs="Times New Roman"/>
          <w:sz w:val="20"/>
          <w:szCs w:val="20"/>
        </w:rPr>
      </w:pPr>
      <w:r w:rsidRPr="00714807">
        <w:rPr>
          <w:rFonts w:ascii="Arial" w:hAnsi="Arial" w:cs="Arial"/>
          <w:b/>
          <w:bCs/>
          <w:color w:val="000000"/>
          <w:sz w:val="22"/>
          <w:szCs w:val="22"/>
        </w:rPr>
        <w:t>Equipment:</w:t>
      </w:r>
      <w:r w:rsidRPr="00714807">
        <w:rPr>
          <w:rFonts w:ascii="Arial" w:hAnsi="Arial" w:cs="Arial"/>
          <w:color w:val="000000"/>
          <w:sz w:val="22"/>
          <w:szCs w:val="22"/>
        </w:rPr>
        <w:t xml:space="preserve">  Bone or Muscle names cards/sentence </w:t>
      </w:r>
      <w:proofErr w:type="gramStart"/>
      <w:r w:rsidRPr="00714807">
        <w:rPr>
          <w:rFonts w:ascii="Arial" w:hAnsi="Arial" w:cs="Arial"/>
          <w:color w:val="000000"/>
          <w:sz w:val="22"/>
          <w:szCs w:val="22"/>
        </w:rPr>
        <w:t>strips ,</w:t>
      </w:r>
      <w:proofErr w:type="gramEnd"/>
      <w:r w:rsidRPr="00714807">
        <w:rPr>
          <w:rFonts w:ascii="Arial" w:hAnsi="Arial" w:cs="Arial"/>
          <w:color w:val="000000"/>
          <w:sz w:val="22"/>
          <w:szCs w:val="22"/>
        </w:rPr>
        <w:t xml:space="preserve"> body systems name cards/sentence strips.  Lots of </w:t>
      </w:r>
    </w:p>
    <w:p w14:paraId="73B9BCE3" w14:textId="77777777" w:rsidR="00714807" w:rsidRPr="00714807" w:rsidRDefault="00714807" w:rsidP="00714807">
      <w:pPr>
        <w:ind w:left="720" w:firstLine="720"/>
        <w:rPr>
          <w:rFonts w:ascii="Times" w:hAnsi="Times" w:cs="Times New Roman"/>
          <w:sz w:val="20"/>
          <w:szCs w:val="20"/>
        </w:rPr>
      </w:pPr>
      <w:proofErr w:type="gramStart"/>
      <w:r w:rsidRPr="00714807">
        <w:rPr>
          <w:rFonts w:ascii="Arial" w:hAnsi="Arial" w:cs="Arial"/>
          <w:color w:val="000000"/>
          <w:sz w:val="22"/>
          <w:szCs w:val="22"/>
        </w:rPr>
        <w:t>alphabet</w:t>
      </w:r>
      <w:proofErr w:type="gramEnd"/>
      <w:r w:rsidRPr="00714807">
        <w:rPr>
          <w:rFonts w:ascii="Arial" w:hAnsi="Arial" w:cs="Arial"/>
          <w:color w:val="000000"/>
          <w:sz w:val="22"/>
          <w:szCs w:val="22"/>
        </w:rPr>
        <w:t xml:space="preserve"> cards/foam alphabet letters.   </w:t>
      </w:r>
      <w:proofErr w:type="gramStart"/>
      <w:r w:rsidRPr="00714807">
        <w:rPr>
          <w:rFonts w:ascii="Arial" w:hAnsi="Arial" w:cs="Arial"/>
          <w:color w:val="000000"/>
          <w:sz w:val="22"/>
          <w:szCs w:val="22"/>
        </w:rPr>
        <w:t>A start and a finish cone.</w:t>
      </w:r>
      <w:proofErr w:type="gramEnd"/>
      <w:r w:rsidRPr="00714807">
        <w:rPr>
          <w:rFonts w:ascii="Arial" w:hAnsi="Arial" w:cs="Arial"/>
          <w:color w:val="000000"/>
          <w:sz w:val="22"/>
          <w:szCs w:val="22"/>
        </w:rPr>
        <w:t xml:space="preserve">  Equipment that you would need </w:t>
      </w:r>
    </w:p>
    <w:p w14:paraId="379050BE" w14:textId="77777777" w:rsidR="00714807" w:rsidRPr="00714807" w:rsidRDefault="00714807" w:rsidP="00714807">
      <w:pPr>
        <w:ind w:left="720" w:firstLine="720"/>
        <w:rPr>
          <w:rFonts w:ascii="Times" w:hAnsi="Times" w:cs="Times New Roman"/>
          <w:sz w:val="20"/>
          <w:szCs w:val="20"/>
        </w:rPr>
      </w:pPr>
      <w:proofErr w:type="gramStart"/>
      <w:r w:rsidRPr="00714807">
        <w:rPr>
          <w:rFonts w:ascii="Arial" w:hAnsi="Arial" w:cs="Arial"/>
          <w:color w:val="000000"/>
          <w:sz w:val="22"/>
          <w:szCs w:val="22"/>
        </w:rPr>
        <w:t>for</w:t>
      </w:r>
      <w:proofErr w:type="gramEnd"/>
      <w:r w:rsidRPr="00714807">
        <w:rPr>
          <w:rFonts w:ascii="Arial" w:hAnsi="Arial" w:cs="Arial"/>
          <w:color w:val="000000"/>
          <w:sz w:val="22"/>
          <w:szCs w:val="22"/>
        </w:rPr>
        <w:t xml:space="preserve"> the activity task are chosen.</w:t>
      </w:r>
    </w:p>
    <w:p w14:paraId="367661AA" w14:textId="77777777" w:rsidR="00714807" w:rsidRPr="00714807" w:rsidRDefault="00714807" w:rsidP="00714807">
      <w:pPr>
        <w:rPr>
          <w:rFonts w:ascii="Times" w:eastAsia="Times New Roman" w:hAnsi="Times" w:cs="Times New Roman"/>
          <w:sz w:val="20"/>
          <w:szCs w:val="20"/>
        </w:rPr>
      </w:pPr>
    </w:p>
    <w:p w14:paraId="768D8C06" w14:textId="77777777" w:rsidR="00714807" w:rsidRPr="00714807" w:rsidRDefault="00714807" w:rsidP="00714807">
      <w:pPr>
        <w:rPr>
          <w:rFonts w:ascii="Times" w:hAnsi="Times" w:cs="Times New Roman"/>
          <w:sz w:val="20"/>
          <w:szCs w:val="20"/>
        </w:rPr>
      </w:pPr>
      <w:r w:rsidRPr="00714807">
        <w:rPr>
          <w:rFonts w:ascii="Arial" w:hAnsi="Arial" w:cs="Arial"/>
          <w:b/>
          <w:bCs/>
          <w:color w:val="000000"/>
          <w:sz w:val="22"/>
          <w:szCs w:val="22"/>
        </w:rPr>
        <w:t>Description:</w:t>
      </w:r>
    </w:p>
    <w:p w14:paraId="2F41B725" w14:textId="77777777" w:rsidR="00714807" w:rsidRPr="00714807" w:rsidRDefault="00714807" w:rsidP="00714807">
      <w:pPr>
        <w:rPr>
          <w:rFonts w:ascii="Times" w:hAnsi="Times" w:cs="Times New Roman"/>
          <w:sz w:val="20"/>
          <w:szCs w:val="20"/>
        </w:rPr>
      </w:pPr>
      <w:r w:rsidRPr="00714807">
        <w:rPr>
          <w:rFonts w:ascii="Arial" w:hAnsi="Arial" w:cs="Arial"/>
          <w:color w:val="000000"/>
          <w:sz w:val="22"/>
          <w:szCs w:val="22"/>
        </w:rPr>
        <w:t>    Place all letters in one area away from the groups.  Teacher has the sentence strips with the Health Word/s.  All groups are given a task to do after they finished spelling the given word/s.   Example:  Run a lap</w:t>
      </w:r>
      <w:proofErr w:type="gramStart"/>
      <w:r w:rsidRPr="00714807">
        <w:rPr>
          <w:rFonts w:ascii="Arial" w:hAnsi="Arial" w:cs="Arial"/>
          <w:color w:val="000000"/>
          <w:sz w:val="22"/>
          <w:szCs w:val="22"/>
        </w:rPr>
        <w:t>,  Jumping</w:t>
      </w:r>
      <w:proofErr w:type="gramEnd"/>
      <w:r w:rsidRPr="00714807">
        <w:rPr>
          <w:rFonts w:ascii="Arial" w:hAnsi="Arial" w:cs="Arial"/>
          <w:color w:val="000000"/>
          <w:sz w:val="22"/>
          <w:szCs w:val="22"/>
        </w:rPr>
        <w:t xml:space="preserve"> rope (50 Jumps), 50 Skips, etc..   Teacher shows a sentence strip to all groups at the same time.  Player #1 from each group runs to fine a letter to help spell the given word/s.  A player can only get one letter at a time.  When Player #1 returns to the group, Player #2 goes and gets another letter.  Each player in order goes to get a letter. When the group has finished the word, they must complete the activity task and all end up pass the finished line.  </w:t>
      </w:r>
    </w:p>
    <w:p w14:paraId="071BCEC0" w14:textId="3417AAFC" w:rsidR="00714807" w:rsidRPr="00714807" w:rsidRDefault="00714807" w:rsidP="00714807">
      <w:pPr>
        <w:rPr>
          <w:rFonts w:ascii="Times" w:hAnsi="Times" w:cs="Times New Roman"/>
          <w:sz w:val="20"/>
          <w:szCs w:val="20"/>
        </w:rPr>
      </w:pPr>
      <w:r w:rsidRPr="00714807">
        <w:rPr>
          <w:rFonts w:ascii="Arial" w:hAnsi="Arial" w:cs="Arial"/>
          <w:color w:val="000000"/>
          <w:sz w:val="22"/>
          <w:szCs w:val="22"/>
        </w:rPr>
        <w:t>    </w:t>
      </w:r>
      <w:r w:rsidRPr="00714807">
        <w:rPr>
          <w:rFonts w:ascii="Arial" w:hAnsi="Arial" w:cs="Arial"/>
          <w:b/>
          <w:bCs/>
          <w:color w:val="000000"/>
          <w:sz w:val="22"/>
          <w:szCs w:val="22"/>
        </w:rPr>
        <w:t>Option:</w:t>
      </w:r>
      <w:r w:rsidRPr="00714807">
        <w:rPr>
          <w:rFonts w:ascii="Arial" w:hAnsi="Arial" w:cs="Arial"/>
          <w:color w:val="000000"/>
          <w:sz w:val="22"/>
          <w:szCs w:val="22"/>
        </w:rPr>
        <w:t xml:space="preserve">  Add exercise activity after completion of the spelling of the word. </w:t>
      </w:r>
      <w:r>
        <w:rPr>
          <w:rFonts w:ascii="Times" w:hAnsi="Times" w:cs="Times New Roman"/>
          <w:noProof/>
          <w:sz w:val="20"/>
          <w:szCs w:val="20"/>
        </w:rPr>
        <w:drawing>
          <wp:inline distT="0" distB="0" distL="0" distR="0" wp14:anchorId="66F83F37" wp14:editId="526627F4">
            <wp:extent cx="1045210" cy="1393190"/>
            <wp:effectExtent l="0" t="0" r="0" b="3810"/>
            <wp:docPr id="39" name="Picture 6" des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45210" cy="1393190"/>
                    </a:xfrm>
                    <a:prstGeom prst="rect">
                      <a:avLst/>
                    </a:prstGeom>
                    <a:noFill/>
                    <a:ln>
                      <a:noFill/>
                    </a:ln>
                  </pic:spPr>
                </pic:pic>
              </a:graphicData>
            </a:graphic>
          </wp:inline>
        </w:drawing>
      </w:r>
    </w:p>
    <w:p w14:paraId="50D75A17" w14:textId="77777777" w:rsidR="00714807" w:rsidRPr="00714807" w:rsidRDefault="00714807" w:rsidP="00714807">
      <w:pPr>
        <w:rPr>
          <w:rFonts w:ascii="Times" w:eastAsia="Times New Roman" w:hAnsi="Times" w:cs="Times New Roman"/>
          <w:sz w:val="20"/>
          <w:szCs w:val="20"/>
        </w:rPr>
      </w:pPr>
    </w:p>
    <w:p w14:paraId="70A802FD" w14:textId="77777777" w:rsidR="00714807" w:rsidRPr="00714807" w:rsidRDefault="00714807" w:rsidP="00714807">
      <w:pPr>
        <w:rPr>
          <w:rFonts w:ascii="Times" w:hAnsi="Times" w:cs="Times New Roman"/>
          <w:sz w:val="20"/>
          <w:szCs w:val="20"/>
        </w:rPr>
      </w:pPr>
      <w:r w:rsidRPr="00714807">
        <w:rPr>
          <w:rFonts w:ascii="Arial" w:hAnsi="Arial" w:cs="Arial"/>
          <w:color w:val="000000"/>
          <w:sz w:val="22"/>
          <w:szCs w:val="22"/>
        </w:rPr>
        <w:t xml:space="preserve">                                            </w:t>
      </w:r>
    </w:p>
    <w:p w14:paraId="78878D8E" w14:textId="77777777" w:rsidR="00714807" w:rsidRPr="00714807" w:rsidRDefault="00714807" w:rsidP="00714807">
      <w:pPr>
        <w:rPr>
          <w:rFonts w:ascii="Times" w:eastAsia="Times New Roman" w:hAnsi="Times" w:cs="Times New Roman"/>
          <w:sz w:val="20"/>
          <w:szCs w:val="20"/>
        </w:rPr>
      </w:pPr>
    </w:p>
    <w:p w14:paraId="034E854A" w14:textId="77777777" w:rsidR="00714807" w:rsidRPr="00714807" w:rsidRDefault="00714807" w:rsidP="00714807">
      <w:pPr>
        <w:rPr>
          <w:rFonts w:ascii="Times" w:hAnsi="Times" w:cs="Times New Roman"/>
          <w:sz w:val="20"/>
          <w:szCs w:val="20"/>
        </w:rPr>
      </w:pPr>
      <w:r w:rsidRPr="00714807">
        <w:rPr>
          <w:rFonts w:ascii="Arial" w:hAnsi="Arial" w:cs="Arial"/>
          <w:b/>
          <w:bCs/>
          <w:color w:val="000000"/>
          <w:sz w:val="28"/>
          <w:szCs w:val="28"/>
          <w:u w:val="single"/>
        </w:rPr>
        <w:t>Body System/Bones/Muscles Match games</w:t>
      </w:r>
    </w:p>
    <w:p w14:paraId="765C0F5E" w14:textId="77777777" w:rsidR="00714807" w:rsidRPr="00714807" w:rsidRDefault="00714807" w:rsidP="00714807">
      <w:pPr>
        <w:rPr>
          <w:rFonts w:ascii="Times" w:eastAsia="Times New Roman" w:hAnsi="Times" w:cs="Times New Roman"/>
          <w:sz w:val="20"/>
          <w:szCs w:val="20"/>
        </w:rPr>
      </w:pPr>
    </w:p>
    <w:p w14:paraId="44C67ECA" w14:textId="77777777" w:rsidR="00714807" w:rsidRPr="00714807" w:rsidRDefault="00714807" w:rsidP="00714807">
      <w:pPr>
        <w:rPr>
          <w:rFonts w:ascii="Times" w:hAnsi="Times" w:cs="Times New Roman"/>
          <w:sz w:val="20"/>
          <w:szCs w:val="20"/>
        </w:rPr>
      </w:pPr>
      <w:r w:rsidRPr="00714807">
        <w:rPr>
          <w:rFonts w:ascii="Arial" w:hAnsi="Arial" w:cs="Arial"/>
          <w:b/>
          <w:bCs/>
          <w:color w:val="000000"/>
          <w:sz w:val="22"/>
          <w:szCs w:val="22"/>
        </w:rPr>
        <w:lastRenderedPageBreak/>
        <w:t xml:space="preserve">Objective: </w:t>
      </w:r>
      <w:r w:rsidRPr="00714807">
        <w:rPr>
          <w:rFonts w:ascii="Arial" w:hAnsi="Arial" w:cs="Arial"/>
          <w:color w:val="000000"/>
          <w:sz w:val="22"/>
          <w:szCs w:val="22"/>
        </w:rPr>
        <w:t> The first team to match all the Body System/Bones/Muscle cards to their definitions.</w:t>
      </w:r>
    </w:p>
    <w:p w14:paraId="0DFADCAF" w14:textId="77777777" w:rsidR="00714807" w:rsidRPr="00714807" w:rsidRDefault="00714807" w:rsidP="00714807">
      <w:pPr>
        <w:rPr>
          <w:rFonts w:ascii="Times" w:hAnsi="Times" w:cs="Times New Roman"/>
          <w:sz w:val="20"/>
          <w:szCs w:val="20"/>
        </w:rPr>
      </w:pPr>
      <w:r w:rsidRPr="00714807">
        <w:rPr>
          <w:rFonts w:ascii="Arial" w:hAnsi="Arial" w:cs="Arial"/>
          <w:b/>
          <w:bCs/>
          <w:color w:val="000000"/>
          <w:sz w:val="22"/>
          <w:szCs w:val="22"/>
        </w:rPr>
        <w:t xml:space="preserve">Formations: </w:t>
      </w:r>
      <w:r w:rsidRPr="00714807">
        <w:rPr>
          <w:rFonts w:ascii="Arial" w:hAnsi="Arial" w:cs="Arial"/>
          <w:color w:val="000000"/>
          <w:sz w:val="22"/>
          <w:szCs w:val="22"/>
        </w:rPr>
        <w:t> Divide Class into groups 5 or 6.   Relay formation or scattered.</w:t>
      </w:r>
    </w:p>
    <w:p w14:paraId="6BF0DC1F" w14:textId="77777777" w:rsidR="00714807" w:rsidRPr="00714807" w:rsidRDefault="00714807" w:rsidP="00714807">
      <w:pPr>
        <w:rPr>
          <w:rFonts w:ascii="Times" w:hAnsi="Times" w:cs="Times New Roman"/>
          <w:sz w:val="20"/>
          <w:szCs w:val="20"/>
        </w:rPr>
      </w:pPr>
      <w:r w:rsidRPr="00714807">
        <w:rPr>
          <w:rFonts w:ascii="Arial" w:hAnsi="Arial" w:cs="Arial"/>
          <w:b/>
          <w:bCs/>
          <w:color w:val="000000"/>
          <w:sz w:val="22"/>
          <w:szCs w:val="22"/>
        </w:rPr>
        <w:t xml:space="preserve">Equipment: </w:t>
      </w:r>
      <w:r w:rsidRPr="00714807">
        <w:rPr>
          <w:rFonts w:ascii="Arial" w:hAnsi="Arial" w:cs="Arial"/>
          <w:color w:val="000000"/>
          <w:sz w:val="22"/>
          <w:szCs w:val="22"/>
        </w:rPr>
        <w:t>  8 sets of Body Systems index cards and their definitions.  Example:  Digestive System on one card</w:t>
      </w:r>
    </w:p>
    <w:p w14:paraId="12397418" w14:textId="77777777" w:rsidR="00714807" w:rsidRPr="00714807" w:rsidRDefault="00714807" w:rsidP="00714807">
      <w:pPr>
        <w:ind w:left="720" w:firstLine="720"/>
        <w:rPr>
          <w:rFonts w:ascii="Times" w:hAnsi="Times" w:cs="Times New Roman"/>
          <w:sz w:val="20"/>
          <w:szCs w:val="20"/>
        </w:rPr>
      </w:pPr>
      <w:proofErr w:type="gramStart"/>
      <w:r w:rsidRPr="00714807">
        <w:rPr>
          <w:rFonts w:ascii="Arial" w:hAnsi="Arial" w:cs="Arial"/>
          <w:color w:val="000000"/>
          <w:sz w:val="22"/>
          <w:szCs w:val="22"/>
        </w:rPr>
        <w:t>and</w:t>
      </w:r>
      <w:proofErr w:type="gramEnd"/>
      <w:r w:rsidRPr="00714807">
        <w:rPr>
          <w:rFonts w:ascii="Arial" w:hAnsi="Arial" w:cs="Arial"/>
          <w:color w:val="000000"/>
          <w:sz w:val="22"/>
          <w:szCs w:val="22"/>
        </w:rPr>
        <w:t xml:space="preserve"> it’s definition on another one.  </w:t>
      </w:r>
      <w:proofErr w:type="gramStart"/>
      <w:r w:rsidRPr="00714807">
        <w:rPr>
          <w:rFonts w:ascii="Arial" w:hAnsi="Arial" w:cs="Arial"/>
          <w:color w:val="000000"/>
          <w:sz w:val="22"/>
          <w:szCs w:val="22"/>
        </w:rPr>
        <w:t>A cheat sheet for each group if needed or one to be posted.</w:t>
      </w:r>
      <w:proofErr w:type="gramEnd"/>
      <w:r w:rsidRPr="00714807">
        <w:rPr>
          <w:rFonts w:ascii="Arial" w:hAnsi="Arial" w:cs="Arial"/>
          <w:color w:val="000000"/>
          <w:sz w:val="22"/>
          <w:szCs w:val="22"/>
        </w:rPr>
        <w:t xml:space="preserve"> </w:t>
      </w:r>
      <w:proofErr w:type="gramStart"/>
      <w:r w:rsidRPr="00714807">
        <w:rPr>
          <w:rFonts w:ascii="Arial" w:hAnsi="Arial" w:cs="Arial"/>
          <w:color w:val="000000"/>
          <w:sz w:val="22"/>
          <w:szCs w:val="22"/>
        </w:rPr>
        <w:t>on</w:t>
      </w:r>
      <w:proofErr w:type="gramEnd"/>
      <w:r w:rsidRPr="00714807">
        <w:rPr>
          <w:rFonts w:ascii="Arial" w:hAnsi="Arial" w:cs="Arial"/>
          <w:color w:val="000000"/>
          <w:sz w:val="22"/>
          <w:szCs w:val="22"/>
        </w:rPr>
        <w:t xml:space="preserve"> a wall.</w:t>
      </w:r>
    </w:p>
    <w:p w14:paraId="412786AC" w14:textId="77777777" w:rsidR="00714807" w:rsidRPr="00714807" w:rsidRDefault="00714807" w:rsidP="00714807">
      <w:pPr>
        <w:rPr>
          <w:rFonts w:ascii="Times" w:hAnsi="Times" w:cs="Times New Roman"/>
          <w:sz w:val="20"/>
          <w:szCs w:val="20"/>
        </w:rPr>
      </w:pPr>
      <w:r w:rsidRPr="00714807">
        <w:rPr>
          <w:rFonts w:ascii="Arial" w:hAnsi="Arial" w:cs="Arial"/>
          <w:b/>
          <w:bCs/>
          <w:color w:val="000000"/>
          <w:sz w:val="22"/>
          <w:szCs w:val="22"/>
          <w:u w:val="single"/>
        </w:rPr>
        <w:t>Description:</w:t>
      </w:r>
    </w:p>
    <w:p w14:paraId="2466590A" w14:textId="77777777" w:rsidR="00714807" w:rsidRPr="00714807" w:rsidRDefault="00714807" w:rsidP="00714807">
      <w:pPr>
        <w:rPr>
          <w:rFonts w:ascii="Times" w:hAnsi="Times" w:cs="Times New Roman"/>
          <w:sz w:val="20"/>
          <w:szCs w:val="20"/>
        </w:rPr>
      </w:pPr>
      <w:r w:rsidRPr="00714807">
        <w:rPr>
          <w:rFonts w:ascii="Arial" w:hAnsi="Arial" w:cs="Arial"/>
          <w:color w:val="000000"/>
          <w:sz w:val="22"/>
          <w:szCs w:val="22"/>
        </w:rPr>
        <w:t>One group of cards is placed in the middle of the group on the floor.  On the word “GO/word of the day”, the group works together to place the body system name card next to it description. First team to get all the body system cards next to their definitions will win the point.</w:t>
      </w:r>
    </w:p>
    <w:p w14:paraId="0572A556" w14:textId="77777777" w:rsidR="00714807" w:rsidRPr="00714807" w:rsidRDefault="00714807" w:rsidP="00714807">
      <w:pPr>
        <w:ind w:firstLine="720"/>
        <w:rPr>
          <w:rFonts w:ascii="Times" w:hAnsi="Times" w:cs="Times New Roman"/>
          <w:sz w:val="20"/>
          <w:szCs w:val="20"/>
        </w:rPr>
      </w:pPr>
      <w:r w:rsidRPr="00714807">
        <w:rPr>
          <w:rFonts w:ascii="Arial" w:hAnsi="Arial" w:cs="Arial"/>
          <w:b/>
          <w:bCs/>
          <w:color w:val="000000"/>
          <w:sz w:val="22"/>
          <w:szCs w:val="22"/>
        </w:rPr>
        <w:t xml:space="preserve">Option: </w:t>
      </w:r>
      <w:r w:rsidRPr="00714807">
        <w:rPr>
          <w:rFonts w:ascii="Arial" w:hAnsi="Arial" w:cs="Arial"/>
          <w:color w:val="000000"/>
          <w:sz w:val="22"/>
          <w:szCs w:val="22"/>
        </w:rPr>
        <w:t> Make this into a relay</w:t>
      </w:r>
    </w:p>
    <w:p w14:paraId="1A3D7969" w14:textId="77777777" w:rsidR="00714807" w:rsidRPr="00714807" w:rsidRDefault="00714807" w:rsidP="00714807">
      <w:pPr>
        <w:ind w:firstLine="720"/>
        <w:rPr>
          <w:rFonts w:ascii="Times" w:hAnsi="Times" w:cs="Times New Roman"/>
          <w:sz w:val="20"/>
          <w:szCs w:val="20"/>
        </w:rPr>
      </w:pPr>
      <w:r w:rsidRPr="00714807">
        <w:rPr>
          <w:rFonts w:ascii="Arial" w:hAnsi="Arial" w:cs="Arial"/>
          <w:b/>
          <w:bCs/>
          <w:color w:val="000000"/>
          <w:sz w:val="22"/>
          <w:szCs w:val="22"/>
        </w:rPr>
        <w:t>Option</w:t>
      </w:r>
      <w:r w:rsidRPr="00714807">
        <w:rPr>
          <w:rFonts w:ascii="Arial" w:hAnsi="Arial" w:cs="Arial"/>
          <w:color w:val="000000"/>
          <w:sz w:val="22"/>
          <w:szCs w:val="22"/>
        </w:rPr>
        <w:t>:  Adding an activity task after completing the cards and ending on a finish line.</w:t>
      </w:r>
    </w:p>
    <w:p w14:paraId="43676838" w14:textId="14DA354B" w:rsidR="00714807" w:rsidRPr="00714807" w:rsidRDefault="00714807" w:rsidP="00714807">
      <w:pPr>
        <w:rPr>
          <w:rFonts w:ascii="Times" w:eastAsia="Times New Roman" w:hAnsi="Times" w:cs="Times New Roman"/>
          <w:sz w:val="20"/>
          <w:szCs w:val="20"/>
        </w:rPr>
      </w:pPr>
      <w:r w:rsidRPr="00714807">
        <w:rPr>
          <w:rFonts w:ascii="Times" w:eastAsia="Times New Roman" w:hAnsi="Times" w:cs="Times New Roman"/>
          <w:sz w:val="20"/>
          <w:szCs w:val="20"/>
        </w:rPr>
        <w:br/>
      </w:r>
      <w:r w:rsidRPr="00714807">
        <w:rPr>
          <w:rFonts w:ascii="Times" w:eastAsia="Times New Roman" w:hAnsi="Times" w:cs="Times New Roman"/>
          <w:sz w:val="20"/>
          <w:szCs w:val="20"/>
        </w:rPr>
        <w:br/>
      </w:r>
      <w:r>
        <w:rPr>
          <w:rFonts w:ascii="Times" w:eastAsia="Times New Roman" w:hAnsi="Times" w:cs="Times New Roman"/>
          <w:noProof/>
          <w:sz w:val="20"/>
          <w:szCs w:val="20"/>
        </w:rPr>
        <w:drawing>
          <wp:inline distT="0" distB="0" distL="0" distR="0" wp14:anchorId="5C9E1079" wp14:editId="18F89E36">
            <wp:extent cx="958215" cy="958215"/>
            <wp:effectExtent l="0" t="0" r="6985" b="6985"/>
            <wp:docPr id="38" name="Picture 7" des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58215" cy="958215"/>
                    </a:xfrm>
                    <a:prstGeom prst="rect">
                      <a:avLst/>
                    </a:prstGeom>
                    <a:noFill/>
                    <a:ln>
                      <a:noFill/>
                    </a:ln>
                  </pic:spPr>
                </pic:pic>
              </a:graphicData>
            </a:graphic>
          </wp:inline>
        </w:drawing>
      </w:r>
    </w:p>
    <w:p w14:paraId="7115F339" w14:textId="77777777" w:rsidR="00714807" w:rsidRPr="00714807" w:rsidRDefault="00714807" w:rsidP="00714807">
      <w:pPr>
        <w:rPr>
          <w:rFonts w:ascii="Times" w:hAnsi="Times" w:cs="Times New Roman"/>
          <w:sz w:val="20"/>
          <w:szCs w:val="20"/>
        </w:rPr>
      </w:pPr>
      <w:r w:rsidRPr="00714807">
        <w:rPr>
          <w:rFonts w:ascii="Arial" w:hAnsi="Arial" w:cs="Arial"/>
          <w:b/>
          <w:bCs/>
          <w:color w:val="000000"/>
          <w:sz w:val="28"/>
          <w:szCs w:val="28"/>
          <w:u w:val="single"/>
        </w:rPr>
        <w:t>Skeleton and Muscular System Relays</w:t>
      </w:r>
    </w:p>
    <w:p w14:paraId="7220CB76" w14:textId="77777777" w:rsidR="00714807" w:rsidRPr="00714807" w:rsidRDefault="00714807" w:rsidP="00714807">
      <w:pPr>
        <w:rPr>
          <w:rFonts w:ascii="Times" w:eastAsia="Times New Roman" w:hAnsi="Times" w:cs="Times New Roman"/>
          <w:sz w:val="20"/>
          <w:szCs w:val="20"/>
        </w:rPr>
      </w:pPr>
    </w:p>
    <w:p w14:paraId="6F2A7483" w14:textId="77777777" w:rsidR="00714807" w:rsidRPr="00714807" w:rsidRDefault="00714807" w:rsidP="00714807">
      <w:pPr>
        <w:rPr>
          <w:rFonts w:ascii="Times" w:hAnsi="Times" w:cs="Times New Roman"/>
          <w:sz w:val="20"/>
          <w:szCs w:val="20"/>
        </w:rPr>
      </w:pPr>
      <w:r w:rsidRPr="00714807">
        <w:rPr>
          <w:rFonts w:ascii="Arial" w:hAnsi="Arial" w:cs="Arial"/>
          <w:b/>
          <w:bCs/>
          <w:color w:val="000000"/>
          <w:sz w:val="22"/>
          <w:szCs w:val="22"/>
        </w:rPr>
        <w:t xml:space="preserve">Objective: </w:t>
      </w:r>
      <w:r w:rsidRPr="00714807">
        <w:rPr>
          <w:rFonts w:ascii="Arial" w:hAnsi="Arial" w:cs="Arial"/>
          <w:color w:val="000000"/>
          <w:sz w:val="22"/>
          <w:szCs w:val="22"/>
        </w:rPr>
        <w:t> Put all the bones in their right place to build a skeleton.</w:t>
      </w:r>
    </w:p>
    <w:p w14:paraId="4AC4AF2A" w14:textId="77777777" w:rsidR="00714807" w:rsidRPr="00714807" w:rsidRDefault="00714807" w:rsidP="00714807">
      <w:pPr>
        <w:rPr>
          <w:rFonts w:ascii="Times" w:hAnsi="Times" w:cs="Times New Roman"/>
          <w:sz w:val="20"/>
          <w:szCs w:val="20"/>
        </w:rPr>
      </w:pPr>
      <w:r w:rsidRPr="00714807">
        <w:rPr>
          <w:rFonts w:ascii="Arial" w:hAnsi="Arial" w:cs="Arial"/>
          <w:b/>
          <w:bCs/>
          <w:color w:val="000000"/>
          <w:sz w:val="22"/>
          <w:szCs w:val="22"/>
        </w:rPr>
        <w:t>Formation:</w:t>
      </w:r>
      <w:r w:rsidRPr="00714807">
        <w:rPr>
          <w:rFonts w:ascii="Arial" w:hAnsi="Arial" w:cs="Arial"/>
          <w:color w:val="000000"/>
          <w:sz w:val="22"/>
          <w:szCs w:val="22"/>
        </w:rPr>
        <w:t xml:space="preserve">  Divide class into relay teams of 5 or 6. </w:t>
      </w:r>
    </w:p>
    <w:p w14:paraId="7680B58C" w14:textId="77777777" w:rsidR="00714807" w:rsidRPr="00714807" w:rsidRDefault="00714807" w:rsidP="00714807">
      <w:pPr>
        <w:rPr>
          <w:rFonts w:ascii="Times" w:hAnsi="Times" w:cs="Times New Roman"/>
          <w:sz w:val="20"/>
          <w:szCs w:val="20"/>
        </w:rPr>
      </w:pPr>
      <w:r w:rsidRPr="00714807">
        <w:rPr>
          <w:rFonts w:ascii="Arial" w:hAnsi="Arial" w:cs="Arial"/>
          <w:b/>
          <w:bCs/>
          <w:color w:val="000000"/>
          <w:sz w:val="22"/>
          <w:szCs w:val="22"/>
        </w:rPr>
        <w:t xml:space="preserve">Equipment: </w:t>
      </w:r>
      <w:r w:rsidRPr="00714807">
        <w:rPr>
          <w:rFonts w:ascii="Arial" w:hAnsi="Arial" w:cs="Arial"/>
          <w:color w:val="000000"/>
          <w:sz w:val="22"/>
          <w:szCs w:val="22"/>
        </w:rPr>
        <w:t xml:space="preserve">  Index cards with individual bone names on them or use a poly skeleton puzzle for each team.  Cones for each team and exercise area.    Cheat sheets on the wall. </w:t>
      </w:r>
      <w:proofErr w:type="gramStart"/>
      <w:r w:rsidRPr="00714807">
        <w:rPr>
          <w:rFonts w:ascii="Arial" w:hAnsi="Arial" w:cs="Arial"/>
          <w:color w:val="000000"/>
          <w:sz w:val="22"/>
          <w:szCs w:val="22"/>
        </w:rPr>
        <w:t>Poly spots for activity.</w:t>
      </w:r>
      <w:proofErr w:type="gramEnd"/>
      <w:r w:rsidRPr="00714807">
        <w:rPr>
          <w:rFonts w:ascii="Arial" w:hAnsi="Arial" w:cs="Arial"/>
          <w:color w:val="000000"/>
          <w:sz w:val="22"/>
          <w:szCs w:val="22"/>
        </w:rPr>
        <w:t xml:space="preserve">  Finish line.</w:t>
      </w:r>
    </w:p>
    <w:p w14:paraId="42C1AD27" w14:textId="77777777" w:rsidR="00714807" w:rsidRPr="00714807" w:rsidRDefault="00714807" w:rsidP="00714807">
      <w:pPr>
        <w:rPr>
          <w:rFonts w:ascii="Times" w:eastAsia="Times New Roman" w:hAnsi="Times" w:cs="Times New Roman"/>
          <w:sz w:val="20"/>
          <w:szCs w:val="20"/>
        </w:rPr>
      </w:pPr>
    </w:p>
    <w:p w14:paraId="1B1C7D39" w14:textId="77777777" w:rsidR="00714807" w:rsidRPr="00714807" w:rsidRDefault="00714807" w:rsidP="00714807">
      <w:pPr>
        <w:rPr>
          <w:rFonts w:ascii="Times" w:hAnsi="Times" w:cs="Times New Roman"/>
          <w:sz w:val="20"/>
          <w:szCs w:val="20"/>
        </w:rPr>
      </w:pPr>
      <w:r w:rsidRPr="00714807">
        <w:rPr>
          <w:rFonts w:ascii="Arial" w:hAnsi="Arial" w:cs="Arial"/>
          <w:b/>
          <w:bCs/>
          <w:color w:val="000000"/>
          <w:sz w:val="22"/>
          <w:szCs w:val="22"/>
        </w:rPr>
        <w:t xml:space="preserve">Description: </w:t>
      </w:r>
      <w:r w:rsidRPr="00714807">
        <w:rPr>
          <w:rFonts w:ascii="Arial" w:hAnsi="Arial" w:cs="Arial"/>
          <w:color w:val="000000"/>
          <w:sz w:val="22"/>
          <w:szCs w:val="22"/>
        </w:rPr>
        <w:t xml:space="preserve">   Each team has a cone at the start line and finish line.  Place all cards or puzzle pieces in </w:t>
      </w:r>
      <w:proofErr w:type="gramStart"/>
      <w:r w:rsidRPr="00714807">
        <w:rPr>
          <w:rFonts w:ascii="Arial" w:hAnsi="Arial" w:cs="Arial"/>
          <w:color w:val="000000"/>
          <w:sz w:val="22"/>
          <w:szCs w:val="22"/>
        </w:rPr>
        <w:t>one area</w:t>
      </w:r>
      <w:proofErr w:type="gramEnd"/>
      <w:r w:rsidRPr="00714807">
        <w:rPr>
          <w:rFonts w:ascii="Arial" w:hAnsi="Arial" w:cs="Arial"/>
          <w:color w:val="000000"/>
          <w:sz w:val="22"/>
          <w:szCs w:val="22"/>
        </w:rPr>
        <w:t xml:space="preserve"> and string pieces in another.  Players huddle up to discuss jobs.  </w:t>
      </w:r>
    </w:p>
    <w:p w14:paraId="2EFCB532" w14:textId="77777777" w:rsidR="00714807" w:rsidRPr="00714807" w:rsidRDefault="00714807" w:rsidP="00714807">
      <w:pPr>
        <w:rPr>
          <w:rFonts w:ascii="Times" w:hAnsi="Times" w:cs="Times New Roman"/>
          <w:sz w:val="20"/>
          <w:szCs w:val="20"/>
        </w:rPr>
      </w:pPr>
      <w:r w:rsidRPr="00714807">
        <w:rPr>
          <w:rFonts w:ascii="Arial" w:hAnsi="Arial" w:cs="Arial"/>
          <w:color w:val="000000"/>
          <w:sz w:val="22"/>
          <w:szCs w:val="22"/>
        </w:rPr>
        <w:t xml:space="preserve">Job. #1     Builder - Builds the skeleton/muscular system within the frame as teammates bring you the cards or </w:t>
      </w:r>
    </w:p>
    <w:p w14:paraId="2FC00F90" w14:textId="77777777" w:rsidR="00714807" w:rsidRPr="00714807" w:rsidRDefault="00714807" w:rsidP="00714807">
      <w:pPr>
        <w:ind w:left="720"/>
        <w:rPr>
          <w:rFonts w:ascii="Times" w:hAnsi="Times" w:cs="Times New Roman"/>
          <w:sz w:val="20"/>
          <w:szCs w:val="20"/>
        </w:rPr>
      </w:pPr>
      <w:r w:rsidRPr="00714807">
        <w:rPr>
          <w:rFonts w:ascii="Arial" w:hAnsi="Arial" w:cs="Arial"/>
          <w:color w:val="000000"/>
          <w:sz w:val="22"/>
          <w:szCs w:val="22"/>
        </w:rPr>
        <w:t>    </w:t>
      </w:r>
      <w:proofErr w:type="gramStart"/>
      <w:r w:rsidRPr="00714807">
        <w:rPr>
          <w:rFonts w:ascii="Arial" w:hAnsi="Arial" w:cs="Arial"/>
          <w:color w:val="000000"/>
          <w:sz w:val="22"/>
          <w:szCs w:val="22"/>
        </w:rPr>
        <w:t>pieces</w:t>
      </w:r>
      <w:proofErr w:type="gramEnd"/>
      <w:r w:rsidRPr="00714807">
        <w:rPr>
          <w:rFonts w:ascii="Arial" w:hAnsi="Arial" w:cs="Arial"/>
          <w:color w:val="000000"/>
          <w:sz w:val="22"/>
          <w:szCs w:val="22"/>
        </w:rPr>
        <w:t xml:space="preserve"> from the piles.</w:t>
      </w:r>
    </w:p>
    <w:p w14:paraId="7621DD54" w14:textId="77777777" w:rsidR="00714807" w:rsidRPr="00714807" w:rsidRDefault="00714807" w:rsidP="00714807">
      <w:pPr>
        <w:rPr>
          <w:rFonts w:ascii="Times" w:hAnsi="Times" w:cs="Times New Roman"/>
          <w:sz w:val="20"/>
          <w:szCs w:val="20"/>
        </w:rPr>
      </w:pPr>
      <w:r w:rsidRPr="00714807">
        <w:rPr>
          <w:rFonts w:ascii="Arial" w:hAnsi="Arial" w:cs="Arial"/>
          <w:color w:val="000000"/>
          <w:sz w:val="22"/>
          <w:szCs w:val="22"/>
        </w:rPr>
        <w:t xml:space="preserve">Job #2      Runners </w:t>
      </w:r>
      <w:proofErr w:type="gramStart"/>
      <w:r w:rsidRPr="00714807">
        <w:rPr>
          <w:rFonts w:ascii="Arial" w:hAnsi="Arial" w:cs="Arial"/>
          <w:color w:val="000000"/>
          <w:sz w:val="22"/>
          <w:szCs w:val="22"/>
        </w:rPr>
        <w:t>-  Pick</w:t>
      </w:r>
      <w:proofErr w:type="gramEnd"/>
      <w:r w:rsidRPr="00714807">
        <w:rPr>
          <w:rFonts w:ascii="Arial" w:hAnsi="Arial" w:cs="Arial"/>
          <w:color w:val="000000"/>
          <w:sz w:val="22"/>
          <w:szCs w:val="22"/>
        </w:rPr>
        <w:t xml:space="preserve"> up one card/puzzle piece at a time from the designated pile,</w:t>
      </w:r>
    </w:p>
    <w:p w14:paraId="0C34CD70" w14:textId="77777777" w:rsidR="00714807" w:rsidRPr="00714807" w:rsidRDefault="00714807" w:rsidP="00714807">
      <w:pPr>
        <w:rPr>
          <w:rFonts w:ascii="Times" w:hAnsi="Times" w:cs="Times New Roman"/>
          <w:sz w:val="20"/>
          <w:szCs w:val="20"/>
        </w:rPr>
      </w:pPr>
      <w:r w:rsidRPr="00714807">
        <w:rPr>
          <w:rFonts w:ascii="Arial" w:hAnsi="Arial" w:cs="Arial"/>
          <w:color w:val="000000"/>
          <w:sz w:val="22"/>
          <w:szCs w:val="22"/>
        </w:rPr>
        <w:t xml:space="preserve">Job #3      Examiner- Make sure all the bone cards/puzzle pieces are in the right order.  Plus make sure the team </w:t>
      </w:r>
    </w:p>
    <w:p w14:paraId="60BA0725" w14:textId="77777777" w:rsidR="00714807" w:rsidRPr="00714807" w:rsidRDefault="00714807" w:rsidP="00714807">
      <w:pPr>
        <w:ind w:firstLine="720"/>
        <w:rPr>
          <w:rFonts w:ascii="Times" w:hAnsi="Times" w:cs="Times New Roman"/>
          <w:sz w:val="20"/>
          <w:szCs w:val="20"/>
        </w:rPr>
      </w:pPr>
      <w:r w:rsidRPr="00714807">
        <w:rPr>
          <w:rFonts w:ascii="Arial" w:hAnsi="Arial" w:cs="Arial"/>
          <w:color w:val="000000"/>
          <w:sz w:val="22"/>
          <w:szCs w:val="22"/>
        </w:rPr>
        <w:t>    </w:t>
      </w:r>
      <w:proofErr w:type="gramStart"/>
      <w:r w:rsidRPr="00714807">
        <w:rPr>
          <w:rFonts w:ascii="Arial" w:hAnsi="Arial" w:cs="Arial"/>
          <w:color w:val="000000"/>
          <w:sz w:val="22"/>
          <w:szCs w:val="22"/>
        </w:rPr>
        <w:t>does</w:t>
      </w:r>
      <w:proofErr w:type="gramEnd"/>
      <w:r w:rsidRPr="00714807">
        <w:rPr>
          <w:rFonts w:ascii="Arial" w:hAnsi="Arial" w:cs="Arial"/>
          <w:color w:val="000000"/>
          <w:sz w:val="22"/>
          <w:szCs w:val="22"/>
        </w:rPr>
        <w:t xml:space="preserve"> the designated activity correctly after the skeletal/muscular system is done. </w:t>
      </w:r>
    </w:p>
    <w:p w14:paraId="5BB0FEE4" w14:textId="77777777" w:rsidR="00714807" w:rsidRPr="00714807" w:rsidRDefault="00714807" w:rsidP="00714807">
      <w:pPr>
        <w:rPr>
          <w:rFonts w:ascii="Times" w:eastAsia="Times New Roman" w:hAnsi="Times" w:cs="Times New Roman"/>
          <w:sz w:val="20"/>
          <w:szCs w:val="20"/>
        </w:rPr>
      </w:pPr>
    </w:p>
    <w:p w14:paraId="302F529C" w14:textId="77777777" w:rsidR="00714807" w:rsidRPr="00714807" w:rsidRDefault="00714807" w:rsidP="00714807">
      <w:pPr>
        <w:rPr>
          <w:rFonts w:ascii="Times" w:hAnsi="Times" w:cs="Times New Roman"/>
          <w:sz w:val="20"/>
          <w:szCs w:val="20"/>
        </w:rPr>
      </w:pPr>
      <w:r w:rsidRPr="00714807">
        <w:rPr>
          <w:rFonts w:ascii="Arial" w:hAnsi="Arial" w:cs="Arial"/>
          <w:color w:val="000000"/>
          <w:sz w:val="22"/>
          <w:szCs w:val="22"/>
        </w:rPr>
        <w:t xml:space="preserve">On the “GO/word for the day”, teams start working to build their system.  All puzzle pieces/cards are in one area.  One Runner at a </w:t>
      </w:r>
      <w:proofErr w:type="gramStart"/>
      <w:r w:rsidRPr="00714807">
        <w:rPr>
          <w:rFonts w:ascii="Arial" w:hAnsi="Arial" w:cs="Arial"/>
          <w:color w:val="000000"/>
          <w:sz w:val="22"/>
          <w:szCs w:val="22"/>
        </w:rPr>
        <w:t>time,</w:t>
      </w:r>
      <w:proofErr w:type="gramEnd"/>
      <w:r w:rsidRPr="00714807">
        <w:rPr>
          <w:rFonts w:ascii="Arial" w:hAnsi="Arial" w:cs="Arial"/>
          <w:color w:val="000000"/>
          <w:sz w:val="22"/>
          <w:szCs w:val="22"/>
        </w:rPr>
        <w:t xml:space="preserve"> goes to pick up ONE puzzle piece/card.  Then brings the one piece back to their team, tags a teammate.  Runner #2 goes and the team repeats this until the team has completed their Skeleton/Muscle man. </w:t>
      </w:r>
      <w:proofErr w:type="gramStart"/>
      <w:r w:rsidRPr="00714807">
        <w:rPr>
          <w:rFonts w:ascii="Arial" w:hAnsi="Arial" w:cs="Arial"/>
          <w:color w:val="000000"/>
          <w:sz w:val="22"/>
          <w:szCs w:val="22"/>
        </w:rPr>
        <w:t>Examiner’s,</w:t>
      </w:r>
      <w:proofErr w:type="gramEnd"/>
      <w:r w:rsidRPr="00714807">
        <w:rPr>
          <w:rFonts w:ascii="Arial" w:hAnsi="Arial" w:cs="Arial"/>
          <w:color w:val="000000"/>
          <w:sz w:val="22"/>
          <w:szCs w:val="22"/>
        </w:rPr>
        <w:t xml:space="preserve"> makes sure all the bones/muscles are in the right place by checking the cheat sheet on the wall.  Once the system is completed all the members of the team do a designated activity to reach the finish line.  </w:t>
      </w:r>
    </w:p>
    <w:p w14:paraId="22810616" w14:textId="77777777" w:rsidR="00714807" w:rsidRPr="00714807" w:rsidRDefault="00714807" w:rsidP="00714807">
      <w:pPr>
        <w:rPr>
          <w:rFonts w:ascii="Times" w:eastAsia="Times New Roman" w:hAnsi="Times" w:cs="Times New Roman"/>
          <w:sz w:val="20"/>
          <w:szCs w:val="20"/>
        </w:rPr>
      </w:pPr>
    </w:p>
    <w:p w14:paraId="4AD3448C" w14:textId="77777777" w:rsidR="00714807" w:rsidRPr="00714807" w:rsidRDefault="00714807" w:rsidP="00714807">
      <w:pPr>
        <w:rPr>
          <w:rFonts w:ascii="Times" w:hAnsi="Times" w:cs="Times New Roman"/>
          <w:sz w:val="20"/>
          <w:szCs w:val="20"/>
        </w:rPr>
      </w:pPr>
      <w:r w:rsidRPr="00714807">
        <w:rPr>
          <w:rFonts w:ascii="Arial" w:hAnsi="Arial" w:cs="Arial"/>
          <w:color w:val="000000"/>
          <w:sz w:val="22"/>
          <w:szCs w:val="22"/>
        </w:rPr>
        <w:lastRenderedPageBreak/>
        <w:t>Example activity:  </w:t>
      </w:r>
      <w:proofErr w:type="gramStart"/>
      <w:r w:rsidRPr="00714807">
        <w:rPr>
          <w:rFonts w:ascii="Arial" w:hAnsi="Arial" w:cs="Arial"/>
          <w:color w:val="000000"/>
          <w:sz w:val="22"/>
          <w:szCs w:val="22"/>
        </w:rPr>
        <w:t>Stepping stones</w:t>
      </w:r>
      <w:proofErr w:type="gramEnd"/>
      <w:r w:rsidRPr="00714807">
        <w:rPr>
          <w:rFonts w:ascii="Arial" w:hAnsi="Arial" w:cs="Arial"/>
          <w:color w:val="000000"/>
          <w:sz w:val="22"/>
          <w:szCs w:val="22"/>
        </w:rPr>
        <w:t xml:space="preserve">.  Each </w:t>
      </w:r>
      <w:proofErr w:type="gramStart"/>
      <w:r w:rsidRPr="00714807">
        <w:rPr>
          <w:rFonts w:ascii="Arial" w:hAnsi="Arial" w:cs="Arial"/>
          <w:color w:val="000000"/>
          <w:sz w:val="22"/>
          <w:szCs w:val="22"/>
        </w:rPr>
        <w:t>teammates</w:t>
      </w:r>
      <w:proofErr w:type="gramEnd"/>
      <w:r w:rsidRPr="00714807">
        <w:rPr>
          <w:rFonts w:ascii="Arial" w:hAnsi="Arial" w:cs="Arial"/>
          <w:color w:val="000000"/>
          <w:sz w:val="22"/>
          <w:szCs w:val="22"/>
        </w:rPr>
        <w:t xml:space="preserve"> has a poly spot and one extra poly spot per relay team.  </w:t>
      </w:r>
      <w:proofErr w:type="gramStart"/>
      <w:r w:rsidRPr="00714807">
        <w:rPr>
          <w:rFonts w:ascii="Arial" w:hAnsi="Arial" w:cs="Arial"/>
          <w:color w:val="000000"/>
          <w:sz w:val="22"/>
          <w:szCs w:val="22"/>
        </w:rPr>
        <w:t>5 member</w:t>
      </w:r>
      <w:proofErr w:type="gramEnd"/>
      <w:r w:rsidRPr="00714807">
        <w:rPr>
          <w:rFonts w:ascii="Arial" w:hAnsi="Arial" w:cs="Arial"/>
          <w:color w:val="000000"/>
          <w:sz w:val="22"/>
          <w:szCs w:val="22"/>
        </w:rPr>
        <w:t xml:space="preserve"> team.</w:t>
      </w:r>
    </w:p>
    <w:p w14:paraId="25F97E6F" w14:textId="77777777" w:rsidR="00714807" w:rsidRPr="00714807" w:rsidRDefault="00714807" w:rsidP="00714807">
      <w:pPr>
        <w:rPr>
          <w:rFonts w:ascii="Times" w:eastAsia="Times New Roman" w:hAnsi="Times" w:cs="Times New Roman"/>
          <w:sz w:val="20"/>
          <w:szCs w:val="20"/>
        </w:rPr>
      </w:pPr>
    </w:p>
    <w:p w14:paraId="6F743E6A" w14:textId="77777777" w:rsidR="00714807" w:rsidRPr="00714807" w:rsidRDefault="00714807" w:rsidP="00714807">
      <w:pPr>
        <w:rPr>
          <w:rFonts w:ascii="Times" w:hAnsi="Times" w:cs="Times New Roman"/>
          <w:sz w:val="20"/>
          <w:szCs w:val="20"/>
        </w:rPr>
      </w:pPr>
      <w:r w:rsidRPr="00714807">
        <w:rPr>
          <w:rFonts w:ascii="Arial" w:hAnsi="Arial" w:cs="Arial"/>
          <w:color w:val="000000"/>
          <w:sz w:val="22"/>
          <w:szCs w:val="22"/>
        </w:rPr>
        <w:t>Start Line                                    Finish Line</w:t>
      </w:r>
    </w:p>
    <w:p w14:paraId="598B5D65" w14:textId="77777777" w:rsidR="00714807" w:rsidRPr="00714807" w:rsidRDefault="00714807" w:rsidP="00714807">
      <w:pPr>
        <w:rPr>
          <w:rFonts w:ascii="Times" w:hAnsi="Times" w:cs="Times New Roman"/>
          <w:sz w:val="20"/>
          <w:szCs w:val="20"/>
        </w:rPr>
      </w:pPr>
      <w:r w:rsidRPr="00714807">
        <w:rPr>
          <w:rFonts w:ascii="Arial" w:hAnsi="Arial" w:cs="Arial"/>
          <w:color w:val="000000"/>
          <w:sz w:val="22"/>
          <w:szCs w:val="22"/>
        </w:rPr>
        <w:t>_____________________________________________________________________</w:t>
      </w:r>
    </w:p>
    <w:p w14:paraId="528AD351" w14:textId="77777777" w:rsidR="00714807" w:rsidRPr="00714807" w:rsidRDefault="00714807" w:rsidP="00714807">
      <w:pPr>
        <w:rPr>
          <w:rFonts w:ascii="Times" w:hAnsi="Times" w:cs="Times New Roman"/>
          <w:sz w:val="20"/>
          <w:szCs w:val="20"/>
        </w:rPr>
      </w:pPr>
      <w:proofErr w:type="gramStart"/>
      <w:r w:rsidRPr="00714807">
        <w:rPr>
          <w:rFonts w:ascii="Arial" w:hAnsi="Arial" w:cs="Arial"/>
          <w:color w:val="000000"/>
          <w:sz w:val="22"/>
          <w:szCs w:val="22"/>
        </w:rPr>
        <w:t>O  O</w:t>
      </w:r>
      <w:proofErr w:type="gramEnd"/>
      <w:r w:rsidRPr="00714807">
        <w:rPr>
          <w:rFonts w:ascii="Arial" w:hAnsi="Arial" w:cs="Arial"/>
          <w:color w:val="000000"/>
          <w:sz w:val="22"/>
          <w:szCs w:val="22"/>
        </w:rPr>
        <w:t xml:space="preserve">  O  O  O  O            (river)</w:t>
      </w:r>
    </w:p>
    <w:p w14:paraId="32D9AC49" w14:textId="77777777" w:rsidR="00714807" w:rsidRPr="00714807" w:rsidRDefault="00714807" w:rsidP="00714807">
      <w:pPr>
        <w:rPr>
          <w:rFonts w:ascii="Times" w:hAnsi="Times" w:cs="Times New Roman"/>
          <w:sz w:val="20"/>
          <w:szCs w:val="20"/>
        </w:rPr>
      </w:pPr>
      <w:r w:rsidRPr="00714807">
        <w:rPr>
          <w:rFonts w:ascii="Arial" w:hAnsi="Arial" w:cs="Arial"/>
          <w:color w:val="000000"/>
          <w:sz w:val="22"/>
          <w:szCs w:val="22"/>
        </w:rPr>
        <w:t>_____________________________________________________________________</w:t>
      </w:r>
    </w:p>
    <w:p w14:paraId="63B32889" w14:textId="77777777" w:rsidR="00714807" w:rsidRPr="00714807" w:rsidRDefault="00714807" w:rsidP="00714807">
      <w:pPr>
        <w:rPr>
          <w:rFonts w:ascii="Times" w:eastAsia="Times New Roman" w:hAnsi="Times" w:cs="Times New Roman"/>
          <w:sz w:val="20"/>
          <w:szCs w:val="20"/>
        </w:rPr>
      </w:pPr>
    </w:p>
    <w:p w14:paraId="6B26FC90" w14:textId="77777777" w:rsidR="00714807" w:rsidRPr="00714807" w:rsidRDefault="00714807" w:rsidP="00714807">
      <w:pPr>
        <w:rPr>
          <w:rFonts w:ascii="Times" w:hAnsi="Times" w:cs="Times New Roman"/>
          <w:sz w:val="20"/>
          <w:szCs w:val="20"/>
        </w:rPr>
      </w:pPr>
      <w:r w:rsidRPr="00714807">
        <w:rPr>
          <w:rFonts w:ascii="Arial" w:hAnsi="Arial" w:cs="Arial"/>
          <w:color w:val="000000"/>
          <w:sz w:val="22"/>
          <w:szCs w:val="22"/>
        </w:rPr>
        <w:t xml:space="preserve">Using the poly spots (stepping stones) the team member must stay on the spots to cross the river.  By working together they must get all their members across the finish line. If any member falls off their spot, the team must go back and start over. </w:t>
      </w:r>
    </w:p>
    <w:p w14:paraId="51B416A0" w14:textId="77777777" w:rsidR="00714807" w:rsidRPr="00714807" w:rsidRDefault="00714807" w:rsidP="00714807">
      <w:pPr>
        <w:rPr>
          <w:rFonts w:ascii="Times" w:hAnsi="Times" w:cs="Times New Roman"/>
          <w:sz w:val="20"/>
          <w:szCs w:val="20"/>
        </w:rPr>
      </w:pPr>
      <w:r w:rsidRPr="00714807">
        <w:rPr>
          <w:rFonts w:ascii="Arial" w:hAnsi="Arial" w:cs="Arial"/>
          <w:color w:val="000000"/>
          <w:sz w:val="22"/>
          <w:szCs w:val="22"/>
        </w:rPr>
        <w:t xml:space="preserve">Winning teams are the ones that have a correct skeletal/muscular system in a frame.  Plus doing the </w:t>
      </w:r>
      <w:proofErr w:type="gramStart"/>
      <w:r w:rsidRPr="00714807">
        <w:rPr>
          <w:rFonts w:ascii="Arial" w:hAnsi="Arial" w:cs="Arial"/>
          <w:color w:val="000000"/>
          <w:sz w:val="22"/>
          <w:szCs w:val="22"/>
        </w:rPr>
        <w:t>Stepping stones</w:t>
      </w:r>
      <w:proofErr w:type="gramEnd"/>
      <w:r w:rsidRPr="00714807">
        <w:rPr>
          <w:rFonts w:ascii="Arial" w:hAnsi="Arial" w:cs="Arial"/>
          <w:color w:val="000000"/>
          <w:sz w:val="22"/>
          <w:szCs w:val="22"/>
        </w:rPr>
        <w:t xml:space="preserve"> activity correctly.  </w:t>
      </w:r>
    </w:p>
    <w:p w14:paraId="04D4CAC6" w14:textId="77777777" w:rsidR="00714807" w:rsidRPr="00714807" w:rsidRDefault="00714807" w:rsidP="00714807">
      <w:pPr>
        <w:rPr>
          <w:rFonts w:ascii="Times" w:hAnsi="Times" w:cs="Times New Roman"/>
          <w:sz w:val="20"/>
          <w:szCs w:val="20"/>
        </w:rPr>
      </w:pPr>
      <w:r w:rsidRPr="00714807">
        <w:rPr>
          <w:rFonts w:ascii="Arial" w:hAnsi="Arial" w:cs="Arial"/>
          <w:b/>
          <w:bCs/>
          <w:color w:val="000000"/>
          <w:sz w:val="22"/>
          <w:szCs w:val="22"/>
        </w:rPr>
        <w:t>Option:</w:t>
      </w:r>
      <w:r w:rsidRPr="00714807">
        <w:rPr>
          <w:rFonts w:ascii="Arial" w:hAnsi="Arial" w:cs="Arial"/>
          <w:color w:val="000000"/>
          <w:sz w:val="22"/>
          <w:szCs w:val="22"/>
        </w:rPr>
        <w:t xml:space="preserve">  Use any cooperative activity for teams to do after they finish building their system.</w:t>
      </w:r>
    </w:p>
    <w:p w14:paraId="7273CED1" w14:textId="77777777" w:rsidR="00714807" w:rsidRPr="00714807" w:rsidRDefault="00714807" w:rsidP="00714807">
      <w:pPr>
        <w:rPr>
          <w:rFonts w:ascii="Times" w:hAnsi="Times" w:cs="Times New Roman"/>
          <w:sz w:val="20"/>
          <w:szCs w:val="20"/>
        </w:rPr>
      </w:pPr>
      <w:r w:rsidRPr="00714807">
        <w:rPr>
          <w:rFonts w:ascii="Arial" w:hAnsi="Arial" w:cs="Arial"/>
          <w:b/>
          <w:bCs/>
          <w:color w:val="000000"/>
          <w:sz w:val="22"/>
          <w:szCs w:val="22"/>
        </w:rPr>
        <w:t>Option:</w:t>
      </w:r>
      <w:r w:rsidRPr="00714807">
        <w:rPr>
          <w:rFonts w:ascii="Arial" w:hAnsi="Arial" w:cs="Arial"/>
          <w:color w:val="000000"/>
          <w:sz w:val="22"/>
          <w:szCs w:val="22"/>
        </w:rPr>
        <w:t xml:space="preserve">   Use a team member to lie down on their back.  No string frame needed.  As the cards come in, place the name cards puzzle pieces on the teammate where the bone is.   After all the cards are placed everyone except the team member who has the cards/puzzle pieces on them. Does the activity. </w:t>
      </w:r>
    </w:p>
    <w:p w14:paraId="5FD20D4D" w14:textId="511A6648" w:rsidR="00714807" w:rsidRPr="00714807" w:rsidRDefault="00714807" w:rsidP="00714807">
      <w:pPr>
        <w:rPr>
          <w:rFonts w:ascii="Times" w:hAnsi="Times" w:cs="Times New Roman"/>
          <w:sz w:val="20"/>
          <w:szCs w:val="20"/>
        </w:rPr>
      </w:pPr>
      <w:r w:rsidRPr="00714807">
        <w:rPr>
          <w:rFonts w:ascii="Arial" w:hAnsi="Arial" w:cs="Arial"/>
          <w:b/>
          <w:bCs/>
          <w:color w:val="000000"/>
          <w:sz w:val="28"/>
          <w:szCs w:val="28"/>
          <w:u w:val="single"/>
        </w:rPr>
        <w:t>Nutrition games:</w:t>
      </w:r>
      <w:r>
        <w:rPr>
          <w:rFonts w:ascii="Times" w:hAnsi="Times" w:cs="Times New Roman"/>
          <w:noProof/>
          <w:sz w:val="20"/>
          <w:szCs w:val="20"/>
        </w:rPr>
        <w:drawing>
          <wp:inline distT="0" distB="0" distL="0" distR="0" wp14:anchorId="36EAD696" wp14:editId="3BD0B772">
            <wp:extent cx="565785" cy="848995"/>
            <wp:effectExtent l="0" t="0" r="0" b="0"/>
            <wp:docPr id="37" name="Picture 8" des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5785" cy="848995"/>
                    </a:xfrm>
                    <a:prstGeom prst="rect">
                      <a:avLst/>
                    </a:prstGeom>
                    <a:noFill/>
                    <a:ln>
                      <a:noFill/>
                    </a:ln>
                  </pic:spPr>
                </pic:pic>
              </a:graphicData>
            </a:graphic>
          </wp:inline>
        </w:drawing>
      </w:r>
    </w:p>
    <w:p w14:paraId="18553A09" w14:textId="77777777" w:rsidR="00714807" w:rsidRPr="00714807" w:rsidRDefault="00714807" w:rsidP="00714807">
      <w:pPr>
        <w:rPr>
          <w:rFonts w:ascii="Times" w:eastAsia="Times New Roman" w:hAnsi="Times" w:cs="Times New Roman"/>
          <w:sz w:val="20"/>
          <w:szCs w:val="20"/>
        </w:rPr>
      </w:pPr>
    </w:p>
    <w:p w14:paraId="18A036CD" w14:textId="77777777" w:rsidR="00714807" w:rsidRPr="00714807" w:rsidRDefault="00714807" w:rsidP="00714807">
      <w:pPr>
        <w:rPr>
          <w:rFonts w:ascii="Times" w:hAnsi="Times" w:cs="Times New Roman"/>
          <w:sz w:val="20"/>
          <w:szCs w:val="20"/>
        </w:rPr>
      </w:pPr>
      <w:r w:rsidRPr="00714807">
        <w:rPr>
          <w:rFonts w:ascii="Arial" w:hAnsi="Arial" w:cs="Arial"/>
          <w:b/>
          <w:bCs/>
          <w:color w:val="000000"/>
          <w:sz w:val="28"/>
          <w:szCs w:val="28"/>
          <w:u w:val="single"/>
        </w:rPr>
        <w:t>Rate that Cereal           </w:t>
      </w:r>
    </w:p>
    <w:p w14:paraId="55630D8B" w14:textId="77777777" w:rsidR="00714807" w:rsidRPr="00714807" w:rsidRDefault="00714807" w:rsidP="00714807">
      <w:pPr>
        <w:rPr>
          <w:rFonts w:ascii="Times" w:eastAsia="Times New Roman" w:hAnsi="Times" w:cs="Times New Roman"/>
          <w:sz w:val="20"/>
          <w:szCs w:val="20"/>
        </w:rPr>
      </w:pPr>
    </w:p>
    <w:p w14:paraId="540B7ABE" w14:textId="77777777" w:rsidR="00714807" w:rsidRPr="00714807" w:rsidRDefault="00714807" w:rsidP="00714807">
      <w:pPr>
        <w:rPr>
          <w:rFonts w:ascii="Times" w:hAnsi="Times" w:cs="Times New Roman"/>
          <w:sz w:val="20"/>
          <w:szCs w:val="20"/>
        </w:rPr>
      </w:pPr>
      <w:r w:rsidRPr="00714807">
        <w:rPr>
          <w:rFonts w:ascii="Arial" w:hAnsi="Arial" w:cs="Arial"/>
          <w:b/>
          <w:bCs/>
          <w:color w:val="000000"/>
        </w:rPr>
        <w:t>Objective:</w:t>
      </w:r>
      <w:r w:rsidRPr="00714807">
        <w:rPr>
          <w:rFonts w:ascii="Arial" w:hAnsi="Arial" w:cs="Arial"/>
          <w:color w:val="000000"/>
        </w:rPr>
        <w:t xml:space="preserve"> </w:t>
      </w:r>
      <w:r w:rsidRPr="00714807">
        <w:rPr>
          <w:rFonts w:ascii="Arial" w:hAnsi="Arial" w:cs="Arial"/>
          <w:color w:val="000000"/>
          <w:sz w:val="28"/>
          <w:szCs w:val="28"/>
        </w:rPr>
        <w:t> </w:t>
      </w:r>
      <w:r w:rsidRPr="00714807">
        <w:rPr>
          <w:rFonts w:ascii="Arial" w:hAnsi="Arial" w:cs="Arial"/>
          <w:color w:val="000000"/>
        </w:rPr>
        <w:t xml:space="preserve">To see which dry cereals is the best for you to eat depending on what you are trying to </w:t>
      </w:r>
    </w:p>
    <w:p w14:paraId="57709E6B" w14:textId="77777777" w:rsidR="00714807" w:rsidRPr="00714807" w:rsidRDefault="00714807" w:rsidP="00714807">
      <w:pPr>
        <w:ind w:firstLine="720"/>
        <w:rPr>
          <w:rFonts w:ascii="Times" w:hAnsi="Times" w:cs="Times New Roman"/>
          <w:sz w:val="20"/>
          <w:szCs w:val="20"/>
        </w:rPr>
      </w:pPr>
      <w:r w:rsidRPr="00714807">
        <w:rPr>
          <w:rFonts w:ascii="Arial" w:hAnsi="Arial" w:cs="Arial"/>
          <w:color w:val="000000"/>
        </w:rPr>
        <w:t>         </w:t>
      </w:r>
      <w:proofErr w:type="gramStart"/>
      <w:r w:rsidRPr="00714807">
        <w:rPr>
          <w:rFonts w:ascii="Arial" w:hAnsi="Arial" w:cs="Arial"/>
          <w:color w:val="000000"/>
        </w:rPr>
        <w:t>reduce</w:t>
      </w:r>
      <w:proofErr w:type="gramEnd"/>
      <w:r w:rsidRPr="00714807">
        <w:rPr>
          <w:rFonts w:ascii="Arial" w:hAnsi="Arial" w:cs="Arial"/>
          <w:color w:val="000000"/>
        </w:rPr>
        <w:t xml:space="preserve"> in your diet.</w:t>
      </w:r>
    </w:p>
    <w:p w14:paraId="167A4F15" w14:textId="77777777" w:rsidR="00714807" w:rsidRPr="00714807" w:rsidRDefault="00714807" w:rsidP="00714807">
      <w:pPr>
        <w:rPr>
          <w:rFonts w:ascii="Times" w:hAnsi="Times" w:cs="Times New Roman"/>
          <w:sz w:val="20"/>
          <w:szCs w:val="20"/>
        </w:rPr>
      </w:pPr>
      <w:r w:rsidRPr="00714807">
        <w:rPr>
          <w:rFonts w:ascii="Arial" w:hAnsi="Arial" w:cs="Arial"/>
          <w:b/>
          <w:bCs/>
          <w:color w:val="000000"/>
        </w:rPr>
        <w:t xml:space="preserve">Formation: </w:t>
      </w:r>
      <w:r w:rsidRPr="00714807">
        <w:rPr>
          <w:rFonts w:ascii="Arial" w:hAnsi="Arial" w:cs="Arial"/>
          <w:color w:val="000000"/>
        </w:rPr>
        <w:t> Scattered.</w:t>
      </w:r>
    </w:p>
    <w:p w14:paraId="6D3894CB" w14:textId="77777777" w:rsidR="00714807" w:rsidRPr="00714807" w:rsidRDefault="00714807" w:rsidP="00714807">
      <w:pPr>
        <w:rPr>
          <w:rFonts w:ascii="Times" w:hAnsi="Times" w:cs="Times New Roman"/>
          <w:sz w:val="20"/>
          <w:szCs w:val="20"/>
        </w:rPr>
      </w:pPr>
      <w:r w:rsidRPr="00714807">
        <w:rPr>
          <w:rFonts w:ascii="Arial" w:hAnsi="Arial" w:cs="Arial"/>
          <w:b/>
          <w:bCs/>
          <w:color w:val="000000"/>
        </w:rPr>
        <w:t xml:space="preserve">Equipment: </w:t>
      </w:r>
      <w:r w:rsidRPr="00714807">
        <w:rPr>
          <w:rFonts w:ascii="Arial" w:hAnsi="Arial" w:cs="Arial"/>
          <w:color w:val="000000"/>
        </w:rPr>
        <w:t> Cereal Boxes that include the nutritional label.  </w:t>
      </w:r>
    </w:p>
    <w:p w14:paraId="2EB12A7B" w14:textId="77777777" w:rsidR="00714807" w:rsidRPr="00714807" w:rsidRDefault="00714807" w:rsidP="00714807">
      <w:pPr>
        <w:rPr>
          <w:rFonts w:ascii="Times" w:hAnsi="Times" w:cs="Times New Roman"/>
          <w:sz w:val="20"/>
          <w:szCs w:val="20"/>
        </w:rPr>
      </w:pPr>
      <w:r w:rsidRPr="00714807">
        <w:rPr>
          <w:rFonts w:ascii="Arial" w:hAnsi="Arial" w:cs="Arial"/>
          <w:b/>
          <w:bCs/>
          <w:color w:val="000000"/>
        </w:rPr>
        <w:t>Pre Knowledge:</w:t>
      </w:r>
      <w:r w:rsidRPr="00714807">
        <w:rPr>
          <w:rFonts w:ascii="Arial" w:hAnsi="Arial" w:cs="Arial"/>
          <w:color w:val="000000"/>
        </w:rPr>
        <w:t xml:space="preserve">  Students understands nutritional label.  </w:t>
      </w:r>
    </w:p>
    <w:p w14:paraId="5DB7788A" w14:textId="77777777" w:rsidR="00714807" w:rsidRPr="00714807" w:rsidRDefault="00714807" w:rsidP="00714807">
      <w:pPr>
        <w:rPr>
          <w:rFonts w:ascii="Times" w:eastAsia="Times New Roman" w:hAnsi="Times" w:cs="Times New Roman"/>
          <w:sz w:val="20"/>
          <w:szCs w:val="20"/>
        </w:rPr>
      </w:pPr>
    </w:p>
    <w:p w14:paraId="62982763" w14:textId="77777777" w:rsidR="00714807" w:rsidRPr="00714807" w:rsidRDefault="00714807" w:rsidP="00714807">
      <w:pPr>
        <w:rPr>
          <w:rFonts w:ascii="Times" w:hAnsi="Times" w:cs="Times New Roman"/>
          <w:sz w:val="20"/>
          <w:szCs w:val="20"/>
        </w:rPr>
      </w:pPr>
      <w:r w:rsidRPr="00714807">
        <w:rPr>
          <w:rFonts w:ascii="Arial" w:hAnsi="Arial" w:cs="Arial"/>
          <w:b/>
          <w:bCs/>
          <w:color w:val="000000"/>
        </w:rPr>
        <w:t>Description:</w:t>
      </w:r>
      <w:r w:rsidRPr="00714807">
        <w:rPr>
          <w:rFonts w:ascii="Arial" w:hAnsi="Arial" w:cs="Arial"/>
          <w:color w:val="000000"/>
        </w:rPr>
        <w:t xml:space="preserve">  Each student has a Cereal Box.  Students are asked to stand in order of the calories in one serving w/</w:t>
      </w:r>
      <w:proofErr w:type="gramStart"/>
      <w:r w:rsidRPr="00714807">
        <w:rPr>
          <w:rFonts w:ascii="Arial" w:hAnsi="Arial" w:cs="Arial"/>
          <w:color w:val="000000"/>
        </w:rPr>
        <w:t>milk  from</w:t>
      </w:r>
      <w:proofErr w:type="gramEnd"/>
      <w:r w:rsidRPr="00714807">
        <w:rPr>
          <w:rFonts w:ascii="Arial" w:hAnsi="Arial" w:cs="Arial"/>
          <w:color w:val="000000"/>
        </w:rPr>
        <w:t xml:space="preserve"> less to more.  If several </w:t>
      </w:r>
      <w:proofErr w:type="gramStart"/>
      <w:r w:rsidRPr="00714807">
        <w:rPr>
          <w:rFonts w:ascii="Arial" w:hAnsi="Arial" w:cs="Arial"/>
          <w:color w:val="000000"/>
        </w:rPr>
        <w:t>cereal’s</w:t>
      </w:r>
      <w:proofErr w:type="gramEnd"/>
      <w:r w:rsidRPr="00714807">
        <w:rPr>
          <w:rFonts w:ascii="Arial" w:hAnsi="Arial" w:cs="Arial"/>
          <w:color w:val="000000"/>
        </w:rPr>
        <w:t xml:space="preserve"> have the same calorie count, the students stand in relay formation.perpendicular to the line.  </w:t>
      </w:r>
      <w:proofErr w:type="gramStart"/>
      <w:r w:rsidRPr="00714807">
        <w:rPr>
          <w:rFonts w:ascii="Arial" w:hAnsi="Arial" w:cs="Arial"/>
          <w:color w:val="000000"/>
        </w:rPr>
        <w:t>A discussion on reading labels and the cereal industry.</w:t>
      </w:r>
      <w:proofErr w:type="gramEnd"/>
      <w:r w:rsidRPr="00714807">
        <w:rPr>
          <w:rFonts w:ascii="Arial" w:hAnsi="Arial" w:cs="Arial"/>
          <w:color w:val="000000"/>
        </w:rPr>
        <w:t xml:space="preserve">  </w:t>
      </w:r>
    </w:p>
    <w:p w14:paraId="022BF854" w14:textId="77777777" w:rsidR="00714807" w:rsidRPr="00714807" w:rsidRDefault="00714807" w:rsidP="00714807">
      <w:pPr>
        <w:rPr>
          <w:rFonts w:ascii="Times" w:hAnsi="Times" w:cs="Times New Roman"/>
          <w:sz w:val="20"/>
          <w:szCs w:val="20"/>
        </w:rPr>
      </w:pPr>
      <w:proofErr w:type="gramStart"/>
      <w:r w:rsidRPr="00714807">
        <w:rPr>
          <w:rFonts w:ascii="Arial" w:hAnsi="Arial" w:cs="Arial"/>
          <w:b/>
          <w:bCs/>
          <w:color w:val="000000"/>
        </w:rPr>
        <w:t>Option:  </w:t>
      </w:r>
      <w:r w:rsidRPr="00714807">
        <w:rPr>
          <w:rFonts w:ascii="Arial" w:hAnsi="Arial" w:cs="Arial"/>
          <w:color w:val="000000"/>
        </w:rPr>
        <w:t>In order by the amount of Salt.</w:t>
      </w:r>
      <w:proofErr w:type="gramEnd"/>
    </w:p>
    <w:p w14:paraId="6BE26F8D" w14:textId="77777777" w:rsidR="00714807" w:rsidRPr="00714807" w:rsidRDefault="00714807" w:rsidP="00714807">
      <w:pPr>
        <w:rPr>
          <w:rFonts w:ascii="Times" w:hAnsi="Times" w:cs="Times New Roman"/>
          <w:sz w:val="20"/>
          <w:szCs w:val="20"/>
        </w:rPr>
      </w:pPr>
      <w:r w:rsidRPr="00714807">
        <w:rPr>
          <w:rFonts w:ascii="Arial" w:hAnsi="Arial" w:cs="Arial"/>
          <w:b/>
          <w:bCs/>
          <w:color w:val="000000"/>
        </w:rPr>
        <w:t>Option:</w:t>
      </w:r>
      <w:r w:rsidRPr="00714807">
        <w:rPr>
          <w:rFonts w:ascii="Arial" w:hAnsi="Arial" w:cs="Arial"/>
          <w:color w:val="000000"/>
        </w:rPr>
        <w:t xml:space="preserve">  In order by fat grams</w:t>
      </w:r>
    </w:p>
    <w:p w14:paraId="68DE678A" w14:textId="77777777" w:rsidR="00714807" w:rsidRPr="00714807" w:rsidRDefault="00714807" w:rsidP="00714807">
      <w:pPr>
        <w:rPr>
          <w:rFonts w:ascii="Times" w:hAnsi="Times" w:cs="Times New Roman"/>
          <w:sz w:val="20"/>
          <w:szCs w:val="20"/>
        </w:rPr>
      </w:pPr>
      <w:r w:rsidRPr="00714807">
        <w:rPr>
          <w:rFonts w:ascii="Arial" w:hAnsi="Arial" w:cs="Arial"/>
          <w:b/>
          <w:bCs/>
          <w:color w:val="000000"/>
        </w:rPr>
        <w:t>Option:  </w:t>
      </w:r>
      <w:r w:rsidRPr="00714807">
        <w:rPr>
          <w:rFonts w:ascii="Arial" w:hAnsi="Arial" w:cs="Arial"/>
          <w:color w:val="000000"/>
        </w:rPr>
        <w:t xml:space="preserve">Each student has two cereal boxes and is told to compare the two.  Hold up the cereal that </w:t>
      </w:r>
    </w:p>
    <w:p w14:paraId="3736F884" w14:textId="77777777" w:rsidR="00714807" w:rsidRPr="00714807" w:rsidRDefault="00714807" w:rsidP="00714807">
      <w:pPr>
        <w:ind w:firstLine="720"/>
        <w:rPr>
          <w:rFonts w:ascii="Times" w:hAnsi="Times" w:cs="Times New Roman"/>
          <w:sz w:val="20"/>
          <w:szCs w:val="20"/>
        </w:rPr>
      </w:pPr>
      <w:r w:rsidRPr="00714807">
        <w:rPr>
          <w:rFonts w:ascii="Arial" w:hAnsi="Arial" w:cs="Arial"/>
          <w:color w:val="000000"/>
        </w:rPr>
        <w:t>   </w:t>
      </w:r>
      <w:proofErr w:type="gramStart"/>
      <w:r w:rsidRPr="00714807">
        <w:rPr>
          <w:rFonts w:ascii="Arial" w:hAnsi="Arial" w:cs="Arial"/>
          <w:color w:val="000000"/>
        </w:rPr>
        <w:t>has</w:t>
      </w:r>
      <w:proofErr w:type="gramEnd"/>
      <w:r w:rsidRPr="00714807">
        <w:rPr>
          <w:rFonts w:ascii="Arial" w:hAnsi="Arial" w:cs="Arial"/>
          <w:color w:val="000000"/>
        </w:rPr>
        <w:t xml:space="preserve"> more calories.  </w:t>
      </w:r>
    </w:p>
    <w:p w14:paraId="52E8C28F" w14:textId="6C6E23C9" w:rsidR="00714807" w:rsidRPr="00714807" w:rsidRDefault="00714807" w:rsidP="00714807">
      <w:pPr>
        <w:rPr>
          <w:rFonts w:ascii="Times" w:hAnsi="Times" w:cs="Times New Roman"/>
          <w:sz w:val="20"/>
          <w:szCs w:val="20"/>
        </w:rPr>
      </w:pPr>
      <w:r w:rsidRPr="00714807">
        <w:rPr>
          <w:rFonts w:ascii="Arial" w:hAnsi="Arial" w:cs="Arial"/>
          <w:b/>
          <w:bCs/>
          <w:color w:val="000000"/>
          <w:sz w:val="28"/>
          <w:szCs w:val="28"/>
          <w:u w:val="single"/>
        </w:rPr>
        <w:lastRenderedPageBreak/>
        <w:t xml:space="preserve">Design a Meal </w:t>
      </w:r>
      <w:proofErr w:type="gramStart"/>
      <w:r w:rsidRPr="00714807">
        <w:rPr>
          <w:rFonts w:ascii="Arial" w:hAnsi="Arial" w:cs="Arial"/>
          <w:b/>
          <w:bCs/>
          <w:color w:val="000000"/>
          <w:sz w:val="28"/>
          <w:szCs w:val="28"/>
          <w:u w:val="single"/>
        </w:rPr>
        <w:t xml:space="preserve">Relay            </w:t>
      </w:r>
      <w:proofErr w:type="gramEnd"/>
      <w:r>
        <w:rPr>
          <w:rFonts w:ascii="Times" w:hAnsi="Times" w:cs="Times New Roman"/>
          <w:noProof/>
          <w:sz w:val="20"/>
          <w:szCs w:val="20"/>
        </w:rPr>
        <w:drawing>
          <wp:inline distT="0" distB="0" distL="0" distR="0" wp14:anchorId="6A371028" wp14:editId="593BF68B">
            <wp:extent cx="1415415" cy="1350010"/>
            <wp:effectExtent l="0" t="0" r="6985" b="0"/>
            <wp:docPr id="36" name="Picture 9"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5415" cy="1350010"/>
                    </a:xfrm>
                    <a:prstGeom prst="rect">
                      <a:avLst/>
                    </a:prstGeom>
                    <a:noFill/>
                    <a:ln>
                      <a:noFill/>
                    </a:ln>
                  </pic:spPr>
                </pic:pic>
              </a:graphicData>
            </a:graphic>
          </wp:inline>
        </w:drawing>
      </w:r>
    </w:p>
    <w:p w14:paraId="467CC349" w14:textId="77777777" w:rsidR="00714807" w:rsidRPr="00714807" w:rsidRDefault="00714807" w:rsidP="00714807">
      <w:pPr>
        <w:rPr>
          <w:rFonts w:ascii="Times" w:eastAsia="Times New Roman" w:hAnsi="Times" w:cs="Times New Roman"/>
          <w:sz w:val="20"/>
          <w:szCs w:val="20"/>
        </w:rPr>
      </w:pPr>
    </w:p>
    <w:p w14:paraId="3B5CB178" w14:textId="77777777" w:rsidR="00714807" w:rsidRPr="00714807" w:rsidRDefault="00714807" w:rsidP="00714807">
      <w:pPr>
        <w:rPr>
          <w:rFonts w:ascii="Times" w:hAnsi="Times" w:cs="Times New Roman"/>
          <w:sz w:val="20"/>
          <w:szCs w:val="20"/>
        </w:rPr>
      </w:pPr>
      <w:r w:rsidRPr="00714807">
        <w:rPr>
          <w:rFonts w:ascii="Arial" w:hAnsi="Arial" w:cs="Arial"/>
          <w:b/>
          <w:bCs/>
          <w:color w:val="000000"/>
        </w:rPr>
        <w:t>Objective:</w:t>
      </w:r>
      <w:r w:rsidRPr="00714807">
        <w:rPr>
          <w:rFonts w:ascii="Arial" w:hAnsi="Arial" w:cs="Arial"/>
          <w:color w:val="000000"/>
        </w:rPr>
        <w:t xml:space="preserve">   By using food labels plan a meal that will add up to the lowest amount of calories </w:t>
      </w:r>
    </w:p>
    <w:p w14:paraId="6E111C49" w14:textId="77777777" w:rsidR="00714807" w:rsidRPr="00714807" w:rsidRDefault="00714807" w:rsidP="00714807">
      <w:pPr>
        <w:ind w:left="720"/>
        <w:rPr>
          <w:rFonts w:ascii="Times" w:hAnsi="Times" w:cs="Times New Roman"/>
          <w:sz w:val="20"/>
          <w:szCs w:val="20"/>
        </w:rPr>
      </w:pPr>
      <w:r w:rsidRPr="00714807">
        <w:rPr>
          <w:rFonts w:ascii="Arial" w:hAnsi="Arial" w:cs="Arial"/>
          <w:color w:val="000000"/>
        </w:rPr>
        <w:t>         </w:t>
      </w:r>
      <w:proofErr w:type="gramStart"/>
      <w:r w:rsidRPr="00714807">
        <w:rPr>
          <w:rFonts w:ascii="Arial" w:hAnsi="Arial" w:cs="Arial"/>
          <w:color w:val="000000"/>
        </w:rPr>
        <w:t>compared</w:t>
      </w:r>
      <w:proofErr w:type="gramEnd"/>
      <w:r w:rsidRPr="00714807">
        <w:rPr>
          <w:rFonts w:ascii="Arial" w:hAnsi="Arial" w:cs="Arial"/>
          <w:color w:val="000000"/>
        </w:rPr>
        <w:t xml:space="preserve"> to all the teams. Plus completes the given activity correctly. </w:t>
      </w:r>
    </w:p>
    <w:p w14:paraId="2177189A" w14:textId="77777777" w:rsidR="00714807" w:rsidRPr="00714807" w:rsidRDefault="00714807" w:rsidP="00714807">
      <w:pPr>
        <w:ind w:left="720"/>
        <w:rPr>
          <w:rFonts w:ascii="Times" w:hAnsi="Times" w:cs="Times New Roman"/>
          <w:sz w:val="20"/>
          <w:szCs w:val="20"/>
        </w:rPr>
      </w:pPr>
      <w:r w:rsidRPr="00714807">
        <w:rPr>
          <w:rFonts w:ascii="Arial" w:hAnsi="Arial" w:cs="Arial"/>
          <w:color w:val="000000"/>
        </w:rPr>
        <w:t>         </w:t>
      </w:r>
      <w:proofErr w:type="gramStart"/>
      <w:r w:rsidRPr="00714807">
        <w:rPr>
          <w:rFonts w:ascii="Arial" w:hAnsi="Arial" w:cs="Arial"/>
          <w:color w:val="000000"/>
        </w:rPr>
        <w:t>meal</w:t>
      </w:r>
      <w:proofErr w:type="gramEnd"/>
      <w:r w:rsidRPr="00714807">
        <w:rPr>
          <w:rFonts w:ascii="Arial" w:hAnsi="Arial" w:cs="Arial"/>
          <w:color w:val="000000"/>
        </w:rPr>
        <w:t xml:space="preserve">.   Using items from all the food groups. </w:t>
      </w:r>
    </w:p>
    <w:p w14:paraId="70F79DFD" w14:textId="77777777" w:rsidR="00714807" w:rsidRPr="00714807" w:rsidRDefault="00714807" w:rsidP="00714807">
      <w:pPr>
        <w:rPr>
          <w:rFonts w:ascii="Times" w:hAnsi="Times" w:cs="Times New Roman"/>
          <w:sz w:val="20"/>
          <w:szCs w:val="20"/>
        </w:rPr>
      </w:pPr>
      <w:r w:rsidRPr="00714807">
        <w:rPr>
          <w:rFonts w:ascii="Arial" w:hAnsi="Arial" w:cs="Arial"/>
          <w:b/>
          <w:bCs/>
          <w:color w:val="000000"/>
        </w:rPr>
        <w:t>Formation:</w:t>
      </w:r>
      <w:r w:rsidRPr="00714807">
        <w:rPr>
          <w:rFonts w:ascii="Arial" w:hAnsi="Arial" w:cs="Arial"/>
          <w:color w:val="000000"/>
        </w:rPr>
        <w:t xml:space="preserve">  Teams of 4 or 5 students. </w:t>
      </w:r>
      <w:proofErr w:type="gramStart"/>
      <w:r w:rsidRPr="00714807">
        <w:rPr>
          <w:rFonts w:ascii="Arial" w:hAnsi="Arial" w:cs="Arial"/>
          <w:color w:val="000000"/>
        </w:rPr>
        <w:t>In relay formation.</w:t>
      </w:r>
      <w:proofErr w:type="gramEnd"/>
    </w:p>
    <w:p w14:paraId="6674EF24" w14:textId="77777777" w:rsidR="00714807" w:rsidRPr="00714807" w:rsidRDefault="00714807" w:rsidP="00714807">
      <w:pPr>
        <w:rPr>
          <w:rFonts w:ascii="Times" w:hAnsi="Times" w:cs="Times New Roman"/>
          <w:sz w:val="20"/>
          <w:szCs w:val="20"/>
        </w:rPr>
      </w:pPr>
      <w:r w:rsidRPr="00714807">
        <w:rPr>
          <w:rFonts w:ascii="Arial" w:hAnsi="Arial" w:cs="Arial"/>
          <w:b/>
          <w:bCs/>
          <w:color w:val="000000"/>
        </w:rPr>
        <w:t xml:space="preserve">Equipment: </w:t>
      </w:r>
      <w:r w:rsidRPr="00714807">
        <w:rPr>
          <w:rFonts w:ascii="Arial" w:hAnsi="Arial" w:cs="Arial"/>
          <w:color w:val="000000"/>
        </w:rPr>
        <w:t xml:space="preserve"> Tubs full of food labels from all food groups, cones, worksheet, clipboards, pencils, </w:t>
      </w:r>
    </w:p>
    <w:p w14:paraId="2F071836" w14:textId="77777777" w:rsidR="00714807" w:rsidRPr="00714807" w:rsidRDefault="00714807" w:rsidP="00714807">
      <w:pPr>
        <w:ind w:firstLine="720"/>
        <w:rPr>
          <w:rFonts w:ascii="Times" w:hAnsi="Times" w:cs="Times New Roman"/>
          <w:sz w:val="20"/>
          <w:szCs w:val="20"/>
        </w:rPr>
      </w:pPr>
      <w:r w:rsidRPr="00714807">
        <w:rPr>
          <w:rFonts w:ascii="Arial" w:hAnsi="Arial" w:cs="Arial"/>
          <w:color w:val="000000"/>
        </w:rPr>
        <w:t xml:space="preserve">         Running </w:t>
      </w:r>
      <w:proofErr w:type="gramStart"/>
      <w:r w:rsidRPr="00714807">
        <w:rPr>
          <w:rFonts w:ascii="Arial" w:hAnsi="Arial" w:cs="Arial"/>
          <w:color w:val="000000"/>
        </w:rPr>
        <w:t>path,</w:t>
      </w:r>
      <w:proofErr w:type="gramEnd"/>
      <w:r w:rsidRPr="00714807">
        <w:rPr>
          <w:rFonts w:ascii="Arial" w:hAnsi="Arial" w:cs="Arial"/>
          <w:color w:val="000000"/>
        </w:rPr>
        <w:t xml:space="preserve"> buckets.</w:t>
      </w:r>
    </w:p>
    <w:p w14:paraId="3E38AB2E" w14:textId="77777777" w:rsidR="00714807" w:rsidRPr="00714807" w:rsidRDefault="00714807" w:rsidP="00714807">
      <w:pPr>
        <w:rPr>
          <w:rFonts w:ascii="Times" w:eastAsia="Times New Roman" w:hAnsi="Times" w:cs="Times New Roman"/>
          <w:sz w:val="20"/>
          <w:szCs w:val="20"/>
        </w:rPr>
      </w:pPr>
    </w:p>
    <w:p w14:paraId="1F0BDC34" w14:textId="77777777" w:rsidR="00714807" w:rsidRPr="00714807" w:rsidRDefault="00714807" w:rsidP="00714807">
      <w:pPr>
        <w:rPr>
          <w:rFonts w:ascii="Times" w:hAnsi="Times" w:cs="Times New Roman"/>
          <w:sz w:val="20"/>
          <w:szCs w:val="20"/>
        </w:rPr>
      </w:pPr>
      <w:r w:rsidRPr="00714807">
        <w:rPr>
          <w:rFonts w:ascii="Arial" w:hAnsi="Arial" w:cs="Arial"/>
          <w:b/>
          <w:bCs/>
          <w:color w:val="000000"/>
        </w:rPr>
        <w:t>Description:</w:t>
      </w:r>
      <w:r w:rsidRPr="00714807">
        <w:rPr>
          <w:rFonts w:ascii="Arial" w:hAnsi="Arial" w:cs="Arial"/>
          <w:color w:val="000000"/>
        </w:rPr>
        <w:t xml:space="preserve">   On the word of the day/GO, each team starts to pick up one label to build </w:t>
      </w:r>
      <w:proofErr w:type="gramStart"/>
      <w:r w:rsidRPr="00714807">
        <w:rPr>
          <w:rFonts w:ascii="Arial" w:hAnsi="Arial" w:cs="Arial"/>
          <w:color w:val="000000"/>
        </w:rPr>
        <w:t>the a</w:t>
      </w:r>
      <w:proofErr w:type="gramEnd"/>
      <w:r w:rsidRPr="00714807">
        <w:rPr>
          <w:rFonts w:ascii="Arial" w:hAnsi="Arial" w:cs="Arial"/>
          <w:color w:val="000000"/>
        </w:rPr>
        <w:t xml:space="preserve"> meal from each one of the food groups.  Members may go back and switch out labels, if need be.  Picking up ONLY one label at a time.  Using the nutritional label on each product</w:t>
      </w:r>
      <w:proofErr w:type="gramStart"/>
      <w:r w:rsidRPr="00714807">
        <w:rPr>
          <w:rFonts w:ascii="Arial" w:hAnsi="Arial" w:cs="Arial"/>
          <w:color w:val="000000"/>
        </w:rPr>
        <w:t>,  complete</w:t>
      </w:r>
      <w:proofErr w:type="gramEnd"/>
      <w:r w:rsidRPr="00714807">
        <w:rPr>
          <w:rFonts w:ascii="Arial" w:hAnsi="Arial" w:cs="Arial"/>
          <w:color w:val="000000"/>
        </w:rPr>
        <w:t xml:space="preserve"> the worksheet.  Once the worksheet is completed, then the team does a given activity given by the teacher at the beginning of the day.  </w:t>
      </w:r>
    </w:p>
    <w:p w14:paraId="250B7E39" w14:textId="77777777" w:rsidR="00714807" w:rsidRPr="00714807" w:rsidRDefault="00714807" w:rsidP="00714807">
      <w:pPr>
        <w:spacing w:after="240"/>
        <w:rPr>
          <w:rFonts w:ascii="Times" w:eastAsia="Times New Roman" w:hAnsi="Times" w:cs="Times New Roman"/>
          <w:sz w:val="20"/>
          <w:szCs w:val="20"/>
        </w:rPr>
      </w:pPr>
      <w:r w:rsidRPr="00714807">
        <w:rPr>
          <w:rFonts w:ascii="Times" w:eastAsia="Times New Roman" w:hAnsi="Times" w:cs="Times New Roman"/>
          <w:sz w:val="20"/>
          <w:szCs w:val="20"/>
        </w:rPr>
        <w:br/>
      </w:r>
    </w:p>
    <w:p w14:paraId="44F6278D" w14:textId="77777777" w:rsidR="00714807" w:rsidRPr="00714807" w:rsidRDefault="00714807" w:rsidP="00714807">
      <w:pPr>
        <w:rPr>
          <w:rFonts w:ascii="Times" w:hAnsi="Times" w:cs="Times New Roman"/>
          <w:sz w:val="20"/>
          <w:szCs w:val="20"/>
        </w:rPr>
      </w:pPr>
      <w:r w:rsidRPr="00714807">
        <w:rPr>
          <w:rFonts w:ascii="Arial" w:hAnsi="Arial" w:cs="Arial"/>
          <w:color w:val="000000"/>
        </w:rPr>
        <w:t>Activity:    All members hook elbows and move around a given path.  If any of the team members breaks the bond, the team has to stop and do 40 jumping jacks.   Hook up again and continue to move on to the finish line and sit down in rely position. Discussion on calories after the game is finished.</w:t>
      </w:r>
    </w:p>
    <w:p w14:paraId="325813B5" w14:textId="77777777" w:rsidR="00714807" w:rsidRPr="00714807" w:rsidRDefault="00714807" w:rsidP="00714807">
      <w:pPr>
        <w:rPr>
          <w:rFonts w:ascii="Times" w:hAnsi="Times" w:cs="Times New Roman"/>
          <w:sz w:val="20"/>
          <w:szCs w:val="20"/>
        </w:rPr>
      </w:pPr>
      <w:proofErr w:type="gramStart"/>
      <w:r w:rsidRPr="00714807">
        <w:rPr>
          <w:rFonts w:ascii="Arial" w:hAnsi="Arial" w:cs="Arial"/>
          <w:b/>
          <w:bCs/>
          <w:color w:val="000000"/>
        </w:rPr>
        <w:t>Option:</w:t>
      </w:r>
      <w:r w:rsidRPr="00714807">
        <w:rPr>
          <w:rFonts w:ascii="Arial" w:hAnsi="Arial" w:cs="Arial"/>
          <w:color w:val="000000"/>
        </w:rPr>
        <w:t xml:space="preserve">  Make fast food cards from one restaurant or more than one restaurant.</w:t>
      </w:r>
      <w:proofErr w:type="gramEnd"/>
      <w:r w:rsidRPr="00714807">
        <w:rPr>
          <w:rFonts w:ascii="Arial" w:hAnsi="Arial" w:cs="Arial"/>
          <w:color w:val="000000"/>
        </w:rPr>
        <w:t xml:space="preserve">                                              </w:t>
      </w:r>
    </w:p>
    <w:p w14:paraId="77F8C52B" w14:textId="77777777" w:rsidR="00714807" w:rsidRPr="00714807" w:rsidRDefault="00714807" w:rsidP="00714807">
      <w:pPr>
        <w:rPr>
          <w:rFonts w:ascii="Times" w:eastAsia="Times New Roman" w:hAnsi="Times" w:cs="Times New Roman"/>
          <w:sz w:val="20"/>
          <w:szCs w:val="20"/>
        </w:rPr>
      </w:pPr>
    </w:p>
    <w:p w14:paraId="1DB0E83A" w14:textId="11F6B251" w:rsidR="00714807" w:rsidRPr="00714807" w:rsidRDefault="00714807" w:rsidP="00714807">
      <w:pPr>
        <w:rPr>
          <w:rFonts w:ascii="Times" w:hAnsi="Times" w:cs="Times New Roman"/>
          <w:sz w:val="20"/>
          <w:szCs w:val="20"/>
        </w:rPr>
      </w:pPr>
      <w:r w:rsidRPr="00714807">
        <w:rPr>
          <w:rFonts w:ascii="Arial" w:hAnsi="Arial" w:cs="Arial"/>
          <w:b/>
          <w:bCs/>
          <w:color w:val="000000"/>
          <w:sz w:val="28"/>
          <w:szCs w:val="28"/>
          <w:u w:val="single"/>
        </w:rPr>
        <w:t xml:space="preserve">Food Pyramid </w:t>
      </w:r>
      <w:proofErr w:type="gramStart"/>
      <w:r w:rsidRPr="00714807">
        <w:rPr>
          <w:rFonts w:ascii="Arial" w:hAnsi="Arial" w:cs="Arial"/>
          <w:b/>
          <w:bCs/>
          <w:color w:val="000000"/>
          <w:sz w:val="28"/>
          <w:szCs w:val="28"/>
          <w:u w:val="single"/>
        </w:rPr>
        <w:t>Relay            </w:t>
      </w:r>
      <w:proofErr w:type="gramEnd"/>
      <w:r>
        <w:rPr>
          <w:rFonts w:ascii="Arial" w:hAnsi="Arial" w:cs="Arial"/>
          <w:b/>
          <w:bCs/>
          <w:noProof/>
          <w:color w:val="000000"/>
          <w:sz w:val="28"/>
          <w:szCs w:val="28"/>
        </w:rPr>
        <w:drawing>
          <wp:inline distT="0" distB="0" distL="0" distR="0" wp14:anchorId="5D73BC4D" wp14:editId="1865BC54">
            <wp:extent cx="1872615" cy="1284605"/>
            <wp:effectExtent l="0" t="0" r="6985" b="10795"/>
            <wp:docPr id="35" name="Picture 10"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72615" cy="1284605"/>
                    </a:xfrm>
                    <a:prstGeom prst="rect">
                      <a:avLst/>
                    </a:prstGeom>
                    <a:noFill/>
                    <a:ln>
                      <a:noFill/>
                    </a:ln>
                  </pic:spPr>
                </pic:pic>
              </a:graphicData>
            </a:graphic>
          </wp:inline>
        </w:drawing>
      </w:r>
    </w:p>
    <w:p w14:paraId="26C9B83D" w14:textId="77777777" w:rsidR="00714807" w:rsidRPr="00714807" w:rsidRDefault="00714807" w:rsidP="00714807">
      <w:pPr>
        <w:rPr>
          <w:rFonts w:ascii="Times" w:eastAsia="Times New Roman" w:hAnsi="Times" w:cs="Times New Roman"/>
          <w:sz w:val="20"/>
          <w:szCs w:val="20"/>
        </w:rPr>
      </w:pPr>
    </w:p>
    <w:p w14:paraId="23ADB45C" w14:textId="77777777" w:rsidR="00714807" w:rsidRPr="00714807" w:rsidRDefault="00714807" w:rsidP="00714807">
      <w:pPr>
        <w:rPr>
          <w:rFonts w:ascii="Times" w:hAnsi="Times" w:cs="Times New Roman"/>
          <w:sz w:val="20"/>
          <w:szCs w:val="20"/>
        </w:rPr>
      </w:pPr>
      <w:r w:rsidRPr="00714807">
        <w:rPr>
          <w:rFonts w:ascii="Arial" w:hAnsi="Arial" w:cs="Arial"/>
          <w:b/>
          <w:bCs/>
          <w:color w:val="000000"/>
        </w:rPr>
        <w:t>Objective:</w:t>
      </w:r>
      <w:r w:rsidRPr="00714807">
        <w:rPr>
          <w:rFonts w:ascii="Arial" w:hAnsi="Arial" w:cs="Arial"/>
          <w:color w:val="000000"/>
        </w:rPr>
        <w:t xml:space="preserve">   To actively combine all the elements of the Food Pyramid:  Eating a balanced meal and </w:t>
      </w:r>
    </w:p>
    <w:p w14:paraId="59ECE9BD" w14:textId="77777777" w:rsidR="00714807" w:rsidRPr="00714807" w:rsidRDefault="00714807" w:rsidP="00714807">
      <w:pPr>
        <w:ind w:left="720" w:firstLine="720"/>
        <w:rPr>
          <w:rFonts w:ascii="Times" w:hAnsi="Times" w:cs="Times New Roman"/>
          <w:sz w:val="20"/>
          <w:szCs w:val="20"/>
        </w:rPr>
      </w:pPr>
      <w:proofErr w:type="gramStart"/>
      <w:r w:rsidRPr="00714807">
        <w:rPr>
          <w:rFonts w:ascii="Arial" w:hAnsi="Arial" w:cs="Arial"/>
          <w:color w:val="000000"/>
        </w:rPr>
        <w:t>exercise</w:t>
      </w:r>
      <w:proofErr w:type="gramEnd"/>
      <w:r w:rsidRPr="00714807">
        <w:rPr>
          <w:rFonts w:ascii="Arial" w:hAnsi="Arial" w:cs="Arial"/>
          <w:color w:val="000000"/>
        </w:rPr>
        <w:t xml:space="preserve"> for assessment. Complete a Food pyramid. </w:t>
      </w:r>
    </w:p>
    <w:p w14:paraId="70CFD9F7" w14:textId="77777777" w:rsidR="00714807" w:rsidRPr="00714807" w:rsidRDefault="00714807" w:rsidP="00714807">
      <w:pPr>
        <w:rPr>
          <w:rFonts w:ascii="Times" w:hAnsi="Times" w:cs="Times New Roman"/>
          <w:sz w:val="20"/>
          <w:szCs w:val="20"/>
        </w:rPr>
      </w:pPr>
      <w:r w:rsidRPr="00714807">
        <w:rPr>
          <w:rFonts w:ascii="Arial" w:hAnsi="Arial" w:cs="Arial"/>
          <w:b/>
          <w:bCs/>
          <w:color w:val="000000"/>
        </w:rPr>
        <w:t xml:space="preserve">Formation: </w:t>
      </w:r>
      <w:r w:rsidRPr="00714807">
        <w:rPr>
          <w:rFonts w:ascii="Arial" w:hAnsi="Arial" w:cs="Arial"/>
          <w:color w:val="000000"/>
        </w:rPr>
        <w:t>  Teams of 4 or in partners</w:t>
      </w:r>
      <w:proofErr w:type="gramStart"/>
      <w:r w:rsidRPr="00714807">
        <w:rPr>
          <w:rFonts w:ascii="Arial" w:hAnsi="Arial" w:cs="Arial"/>
          <w:color w:val="000000"/>
        </w:rPr>
        <w:t>,  in</w:t>
      </w:r>
      <w:proofErr w:type="gramEnd"/>
      <w:r w:rsidRPr="00714807">
        <w:rPr>
          <w:rFonts w:ascii="Arial" w:hAnsi="Arial" w:cs="Arial"/>
          <w:color w:val="000000"/>
        </w:rPr>
        <w:t xml:space="preserve"> relay formation:</w:t>
      </w:r>
    </w:p>
    <w:p w14:paraId="70E9BE8E" w14:textId="77777777" w:rsidR="00714807" w:rsidRPr="00714807" w:rsidRDefault="00714807" w:rsidP="00714807">
      <w:pPr>
        <w:rPr>
          <w:rFonts w:ascii="Times" w:hAnsi="Times" w:cs="Times New Roman"/>
          <w:sz w:val="20"/>
          <w:szCs w:val="20"/>
        </w:rPr>
      </w:pPr>
      <w:r w:rsidRPr="00714807">
        <w:rPr>
          <w:rFonts w:ascii="Arial" w:hAnsi="Arial" w:cs="Arial"/>
          <w:b/>
          <w:bCs/>
          <w:color w:val="000000"/>
        </w:rPr>
        <w:lastRenderedPageBreak/>
        <w:t>Equipment:</w:t>
      </w:r>
      <w:r w:rsidRPr="00714807">
        <w:rPr>
          <w:rFonts w:ascii="Arial" w:hAnsi="Arial" w:cs="Arial"/>
          <w:color w:val="000000"/>
        </w:rPr>
        <w:t xml:space="preserve">   Food group &amp; pyramid cards</w:t>
      </w:r>
      <w:proofErr w:type="gramStart"/>
      <w:r w:rsidRPr="00714807">
        <w:rPr>
          <w:rFonts w:ascii="Arial" w:hAnsi="Arial" w:cs="Arial"/>
          <w:color w:val="000000"/>
        </w:rPr>
        <w:t>,  Cones</w:t>
      </w:r>
      <w:proofErr w:type="gramEnd"/>
      <w:r w:rsidRPr="00714807">
        <w:rPr>
          <w:rFonts w:ascii="Arial" w:hAnsi="Arial" w:cs="Arial"/>
          <w:color w:val="000000"/>
        </w:rPr>
        <w:t>, food &amp; number  dice</w:t>
      </w:r>
    </w:p>
    <w:p w14:paraId="52404818" w14:textId="77777777" w:rsidR="00714807" w:rsidRPr="00714807" w:rsidRDefault="00714807" w:rsidP="00714807">
      <w:pPr>
        <w:rPr>
          <w:rFonts w:ascii="Times" w:eastAsia="Times New Roman" w:hAnsi="Times" w:cs="Times New Roman"/>
          <w:sz w:val="20"/>
          <w:szCs w:val="20"/>
        </w:rPr>
      </w:pPr>
    </w:p>
    <w:p w14:paraId="071A99F6" w14:textId="77777777" w:rsidR="00714807" w:rsidRPr="00714807" w:rsidRDefault="00714807" w:rsidP="00714807">
      <w:pPr>
        <w:rPr>
          <w:rFonts w:ascii="Times" w:hAnsi="Times" w:cs="Times New Roman"/>
          <w:sz w:val="20"/>
          <w:szCs w:val="20"/>
        </w:rPr>
      </w:pPr>
      <w:r w:rsidRPr="00714807">
        <w:rPr>
          <w:rFonts w:ascii="Arial" w:hAnsi="Arial" w:cs="Arial"/>
          <w:b/>
          <w:bCs/>
          <w:i/>
          <w:iCs/>
          <w:color w:val="000000"/>
        </w:rPr>
        <w:t xml:space="preserve">Rules to players: </w:t>
      </w:r>
      <w:r w:rsidRPr="00714807">
        <w:rPr>
          <w:rFonts w:ascii="Arial" w:hAnsi="Arial" w:cs="Arial"/>
          <w:color w:val="000000"/>
        </w:rPr>
        <w:t xml:space="preserve"> All </w:t>
      </w:r>
      <w:proofErr w:type="gramStart"/>
      <w:r w:rsidRPr="00714807">
        <w:rPr>
          <w:rFonts w:ascii="Arial" w:hAnsi="Arial" w:cs="Arial"/>
          <w:color w:val="000000"/>
        </w:rPr>
        <w:t>card</w:t>
      </w:r>
      <w:proofErr w:type="gramEnd"/>
      <w:r w:rsidRPr="00714807">
        <w:rPr>
          <w:rFonts w:ascii="Arial" w:hAnsi="Arial" w:cs="Arial"/>
          <w:color w:val="000000"/>
        </w:rPr>
        <w:t xml:space="preserve"> must be face down at all times.  Player can turn over as many cards as they need to till they find the card they are looking for.   </w:t>
      </w:r>
    </w:p>
    <w:p w14:paraId="229132A8" w14:textId="77777777" w:rsidR="00714807" w:rsidRPr="00714807" w:rsidRDefault="00714807" w:rsidP="00714807">
      <w:pPr>
        <w:rPr>
          <w:rFonts w:ascii="Times" w:eastAsia="Times New Roman" w:hAnsi="Times" w:cs="Times New Roman"/>
          <w:sz w:val="20"/>
          <w:szCs w:val="20"/>
        </w:rPr>
      </w:pPr>
    </w:p>
    <w:p w14:paraId="37512B07" w14:textId="77777777" w:rsidR="00714807" w:rsidRPr="00714807" w:rsidRDefault="00714807" w:rsidP="00714807">
      <w:pPr>
        <w:rPr>
          <w:rFonts w:ascii="Times" w:hAnsi="Times" w:cs="Times New Roman"/>
          <w:sz w:val="20"/>
          <w:szCs w:val="20"/>
        </w:rPr>
      </w:pPr>
      <w:r w:rsidRPr="00714807">
        <w:rPr>
          <w:rFonts w:ascii="Arial" w:hAnsi="Arial" w:cs="Arial"/>
          <w:b/>
          <w:bCs/>
          <w:color w:val="000000"/>
        </w:rPr>
        <w:t xml:space="preserve">Description: </w:t>
      </w:r>
      <w:r w:rsidRPr="00714807">
        <w:rPr>
          <w:rFonts w:ascii="Arial" w:hAnsi="Arial" w:cs="Arial"/>
          <w:color w:val="000000"/>
        </w:rPr>
        <w:t xml:space="preserve">   Put station cards up in different areas of the room/playground, either on the ground or wall.   In another area, scatter/ turn </w:t>
      </w:r>
      <w:proofErr w:type="gramStart"/>
      <w:r w:rsidRPr="00714807">
        <w:rPr>
          <w:rFonts w:ascii="Arial" w:hAnsi="Arial" w:cs="Arial"/>
          <w:color w:val="000000"/>
        </w:rPr>
        <w:t>all the</w:t>
      </w:r>
      <w:proofErr w:type="gramEnd"/>
      <w:r w:rsidRPr="00714807">
        <w:rPr>
          <w:rFonts w:ascii="Arial" w:hAnsi="Arial" w:cs="Arial"/>
          <w:color w:val="000000"/>
        </w:rPr>
        <w:t xml:space="preserve"> food group cards face down.  Each team has a cone on the start line and finish area.   Each group has on set of dice (a food group &amp; reg. dice).  </w:t>
      </w:r>
    </w:p>
    <w:p w14:paraId="3FEC76C5" w14:textId="77777777" w:rsidR="00714807" w:rsidRPr="00714807" w:rsidRDefault="00714807" w:rsidP="00714807">
      <w:pPr>
        <w:rPr>
          <w:rFonts w:ascii="Times" w:eastAsia="Times New Roman" w:hAnsi="Times" w:cs="Times New Roman"/>
          <w:sz w:val="20"/>
          <w:szCs w:val="20"/>
        </w:rPr>
      </w:pPr>
    </w:p>
    <w:p w14:paraId="6D954B7D" w14:textId="77777777" w:rsidR="00714807" w:rsidRPr="00714807" w:rsidRDefault="00714807" w:rsidP="00714807">
      <w:pPr>
        <w:rPr>
          <w:rFonts w:ascii="Times" w:hAnsi="Times" w:cs="Times New Roman"/>
          <w:sz w:val="20"/>
          <w:szCs w:val="20"/>
        </w:rPr>
      </w:pPr>
      <w:r w:rsidRPr="00714807">
        <w:rPr>
          <w:rFonts w:ascii="Arial" w:hAnsi="Arial" w:cs="Arial"/>
          <w:color w:val="000000"/>
        </w:rPr>
        <w:t>On the word of the day or GO</w:t>
      </w:r>
      <w:proofErr w:type="gramStart"/>
      <w:r w:rsidRPr="00714807">
        <w:rPr>
          <w:rFonts w:ascii="Arial" w:hAnsi="Arial" w:cs="Arial"/>
          <w:color w:val="000000"/>
        </w:rPr>
        <w:t>,  The</w:t>
      </w:r>
      <w:proofErr w:type="gramEnd"/>
      <w:r w:rsidRPr="00714807">
        <w:rPr>
          <w:rFonts w:ascii="Arial" w:hAnsi="Arial" w:cs="Arial"/>
          <w:color w:val="000000"/>
        </w:rPr>
        <w:t xml:space="preserve"> team rolls the food group dice.  Player #1 heads towards the food card area </w:t>
      </w:r>
      <w:proofErr w:type="gramStart"/>
      <w:r w:rsidRPr="00714807">
        <w:rPr>
          <w:rFonts w:ascii="Arial" w:hAnsi="Arial" w:cs="Arial"/>
          <w:color w:val="000000"/>
        </w:rPr>
        <w:t>and  finds</w:t>
      </w:r>
      <w:proofErr w:type="gramEnd"/>
      <w:r w:rsidRPr="00714807">
        <w:rPr>
          <w:rFonts w:ascii="Arial" w:hAnsi="Arial" w:cs="Arial"/>
          <w:color w:val="000000"/>
        </w:rPr>
        <w:t xml:space="preserve"> a card with a food from that group.  If Player #1 turns over a card that is from the food group that was face up on the food group dice that the team rolled, then the Player brings it back to the team.  OR they turn over a pyramid card they can bring that back.  </w:t>
      </w:r>
    </w:p>
    <w:p w14:paraId="137DF825" w14:textId="77777777" w:rsidR="00714807" w:rsidRPr="00714807" w:rsidRDefault="00714807" w:rsidP="00714807">
      <w:pPr>
        <w:rPr>
          <w:rFonts w:ascii="Times" w:eastAsia="Times New Roman" w:hAnsi="Times" w:cs="Times New Roman"/>
          <w:sz w:val="20"/>
          <w:szCs w:val="20"/>
        </w:rPr>
      </w:pPr>
    </w:p>
    <w:p w14:paraId="62A54F1F" w14:textId="77777777" w:rsidR="00714807" w:rsidRPr="00714807" w:rsidRDefault="00714807" w:rsidP="00714807">
      <w:pPr>
        <w:rPr>
          <w:rFonts w:ascii="Times" w:hAnsi="Times" w:cs="Times New Roman"/>
          <w:sz w:val="20"/>
          <w:szCs w:val="20"/>
        </w:rPr>
      </w:pPr>
      <w:r w:rsidRPr="00714807">
        <w:rPr>
          <w:rFonts w:ascii="Arial" w:hAnsi="Arial" w:cs="Arial"/>
          <w:color w:val="000000"/>
        </w:rPr>
        <w:t xml:space="preserve">If at any time a player finds a pyramid care they can take it back </w:t>
      </w:r>
      <w:proofErr w:type="gramStart"/>
      <w:r w:rsidRPr="00714807">
        <w:rPr>
          <w:rFonts w:ascii="Arial" w:hAnsi="Arial" w:cs="Arial"/>
          <w:color w:val="000000"/>
        </w:rPr>
        <w:t>Only</w:t>
      </w:r>
      <w:proofErr w:type="gramEnd"/>
      <w:r w:rsidRPr="00714807">
        <w:rPr>
          <w:rFonts w:ascii="Arial" w:hAnsi="Arial" w:cs="Arial"/>
          <w:color w:val="000000"/>
        </w:rPr>
        <w:t xml:space="preserve"> one back to their team. </w:t>
      </w:r>
    </w:p>
    <w:p w14:paraId="7AD9547D" w14:textId="77777777" w:rsidR="00714807" w:rsidRPr="00714807" w:rsidRDefault="00714807" w:rsidP="00714807">
      <w:pPr>
        <w:rPr>
          <w:rFonts w:ascii="Times" w:eastAsia="Times New Roman" w:hAnsi="Times" w:cs="Times New Roman"/>
          <w:sz w:val="20"/>
          <w:szCs w:val="20"/>
        </w:rPr>
      </w:pPr>
    </w:p>
    <w:p w14:paraId="7E8B45C1" w14:textId="77777777" w:rsidR="00714807" w:rsidRPr="00714807" w:rsidRDefault="00714807" w:rsidP="00714807">
      <w:pPr>
        <w:rPr>
          <w:rFonts w:ascii="Times" w:hAnsi="Times" w:cs="Times New Roman"/>
          <w:sz w:val="20"/>
          <w:szCs w:val="20"/>
        </w:rPr>
      </w:pPr>
      <w:r w:rsidRPr="00714807">
        <w:rPr>
          <w:rFonts w:ascii="Arial" w:hAnsi="Arial" w:cs="Arial"/>
          <w:color w:val="000000"/>
        </w:rPr>
        <w:t xml:space="preserve">The team rolls the food group dice.  Player # 2 runs to find </w:t>
      </w:r>
      <w:proofErr w:type="gramStart"/>
      <w:r w:rsidRPr="00714807">
        <w:rPr>
          <w:rFonts w:ascii="Arial" w:hAnsi="Arial" w:cs="Arial"/>
          <w:color w:val="000000"/>
        </w:rPr>
        <w:t>a</w:t>
      </w:r>
      <w:proofErr w:type="gramEnd"/>
      <w:r w:rsidRPr="00714807">
        <w:rPr>
          <w:rFonts w:ascii="Arial" w:hAnsi="Arial" w:cs="Arial"/>
          <w:color w:val="000000"/>
        </w:rPr>
        <w:t xml:space="preserve"> item from the food group dice that is facing up only if the food group shown is different than the first roll.  If the roll shows the same food group, the group goes to find an exercise station and do that exercise as directed.  After the activity is over, the team returns to roll the food dice again.  </w:t>
      </w:r>
    </w:p>
    <w:p w14:paraId="3FFFF12D" w14:textId="77777777" w:rsidR="00714807" w:rsidRPr="00714807" w:rsidRDefault="00714807" w:rsidP="00714807">
      <w:pPr>
        <w:rPr>
          <w:rFonts w:ascii="Times" w:eastAsia="Times New Roman" w:hAnsi="Times" w:cs="Times New Roman"/>
          <w:sz w:val="20"/>
          <w:szCs w:val="20"/>
        </w:rPr>
      </w:pPr>
    </w:p>
    <w:p w14:paraId="58D4331F" w14:textId="77777777" w:rsidR="00714807" w:rsidRPr="00714807" w:rsidRDefault="00714807" w:rsidP="00714807">
      <w:pPr>
        <w:rPr>
          <w:rFonts w:ascii="Times" w:hAnsi="Times" w:cs="Times New Roman"/>
          <w:sz w:val="20"/>
          <w:szCs w:val="20"/>
        </w:rPr>
      </w:pPr>
      <w:r w:rsidRPr="00714807">
        <w:rPr>
          <w:rFonts w:ascii="Arial" w:hAnsi="Arial" w:cs="Arial"/>
          <w:color w:val="000000"/>
        </w:rPr>
        <w:t>Game continues until the team has a pyramid card and one card from each food group (6 cards).  </w:t>
      </w:r>
      <w:proofErr w:type="gramStart"/>
      <w:r w:rsidRPr="00714807">
        <w:rPr>
          <w:rFonts w:ascii="Arial" w:hAnsi="Arial" w:cs="Arial"/>
          <w:color w:val="000000"/>
        </w:rPr>
        <w:t>A total of 7 cards.</w:t>
      </w:r>
      <w:proofErr w:type="gramEnd"/>
      <w:r w:rsidRPr="00714807">
        <w:rPr>
          <w:rFonts w:ascii="Arial" w:hAnsi="Arial" w:cs="Arial"/>
          <w:color w:val="000000"/>
        </w:rPr>
        <w:t xml:space="preserve"> </w:t>
      </w:r>
    </w:p>
    <w:p w14:paraId="5FBA1C0E" w14:textId="77777777" w:rsidR="00714807" w:rsidRPr="00714807" w:rsidRDefault="00714807" w:rsidP="00714807">
      <w:pPr>
        <w:rPr>
          <w:rFonts w:ascii="Times" w:eastAsia="Times New Roman" w:hAnsi="Times" w:cs="Times New Roman"/>
          <w:sz w:val="20"/>
          <w:szCs w:val="20"/>
        </w:rPr>
      </w:pPr>
    </w:p>
    <w:p w14:paraId="01D31F3B" w14:textId="77777777" w:rsidR="00714807" w:rsidRPr="00714807" w:rsidRDefault="00714807" w:rsidP="00714807">
      <w:pPr>
        <w:spacing w:after="240"/>
        <w:rPr>
          <w:rFonts w:ascii="Times" w:eastAsia="Times New Roman" w:hAnsi="Times" w:cs="Times New Roman"/>
          <w:sz w:val="20"/>
          <w:szCs w:val="20"/>
        </w:rPr>
      </w:pPr>
      <w:r w:rsidRPr="00714807">
        <w:rPr>
          <w:rFonts w:ascii="Times" w:eastAsia="Times New Roman" w:hAnsi="Times" w:cs="Times New Roman"/>
          <w:sz w:val="20"/>
          <w:szCs w:val="20"/>
        </w:rPr>
        <w:br/>
      </w:r>
    </w:p>
    <w:p w14:paraId="1B61BB41" w14:textId="0682C168" w:rsidR="00714807" w:rsidRPr="00714807" w:rsidRDefault="00714807" w:rsidP="00714807">
      <w:pPr>
        <w:rPr>
          <w:rFonts w:ascii="Times" w:hAnsi="Times" w:cs="Times New Roman"/>
          <w:sz w:val="20"/>
          <w:szCs w:val="20"/>
        </w:rPr>
      </w:pPr>
      <w:r w:rsidRPr="00714807">
        <w:rPr>
          <w:rFonts w:ascii="Arial" w:hAnsi="Arial" w:cs="Arial"/>
          <w:b/>
          <w:bCs/>
          <w:color w:val="000000"/>
          <w:sz w:val="28"/>
          <w:szCs w:val="28"/>
          <w:u w:val="single"/>
        </w:rPr>
        <w:t xml:space="preserve">Bowl Dash </w:t>
      </w:r>
      <w:proofErr w:type="gramStart"/>
      <w:r w:rsidRPr="00714807">
        <w:rPr>
          <w:rFonts w:ascii="Arial" w:hAnsi="Arial" w:cs="Arial"/>
          <w:b/>
          <w:bCs/>
          <w:color w:val="000000"/>
          <w:sz w:val="28"/>
          <w:szCs w:val="28"/>
          <w:u w:val="single"/>
        </w:rPr>
        <w:t xml:space="preserve">Relay            </w:t>
      </w:r>
      <w:proofErr w:type="gramEnd"/>
      <w:r>
        <w:rPr>
          <w:rFonts w:ascii="Times" w:hAnsi="Times" w:cs="Times New Roman"/>
          <w:noProof/>
          <w:sz w:val="20"/>
          <w:szCs w:val="20"/>
        </w:rPr>
        <w:drawing>
          <wp:inline distT="0" distB="0" distL="0" distR="0" wp14:anchorId="3C0BB3C9" wp14:editId="1F4072D9">
            <wp:extent cx="1045210" cy="696595"/>
            <wp:effectExtent l="0" t="0" r="0" b="0"/>
            <wp:docPr id="34" name="Picture 11" des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45210" cy="696595"/>
                    </a:xfrm>
                    <a:prstGeom prst="rect">
                      <a:avLst/>
                    </a:prstGeom>
                    <a:noFill/>
                    <a:ln>
                      <a:noFill/>
                    </a:ln>
                  </pic:spPr>
                </pic:pic>
              </a:graphicData>
            </a:graphic>
          </wp:inline>
        </w:drawing>
      </w:r>
    </w:p>
    <w:p w14:paraId="0F597586" w14:textId="77777777" w:rsidR="00714807" w:rsidRPr="00714807" w:rsidRDefault="00714807" w:rsidP="00714807">
      <w:pPr>
        <w:rPr>
          <w:rFonts w:ascii="Times" w:eastAsia="Times New Roman" w:hAnsi="Times" w:cs="Times New Roman"/>
          <w:sz w:val="20"/>
          <w:szCs w:val="20"/>
        </w:rPr>
      </w:pPr>
    </w:p>
    <w:p w14:paraId="75FE560A" w14:textId="77777777" w:rsidR="00714807" w:rsidRPr="00714807" w:rsidRDefault="00714807" w:rsidP="00714807">
      <w:pPr>
        <w:rPr>
          <w:rFonts w:ascii="Times" w:hAnsi="Times" w:cs="Times New Roman"/>
          <w:sz w:val="20"/>
          <w:szCs w:val="20"/>
        </w:rPr>
      </w:pPr>
      <w:r w:rsidRPr="00714807">
        <w:rPr>
          <w:rFonts w:ascii="Arial" w:hAnsi="Arial" w:cs="Arial"/>
          <w:b/>
          <w:bCs/>
          <w:color w:val="000000"/>
        </w:rPr>
        <w:t>Objective:</w:t>
      </w:r>
      <w:r w:rsidRPr="00714807">
        <w:rPr>
          <w:rFonts w:ascii="Arial" w:hAnsi="Arial" w:cs="Arial"/>
          <w:color w:val="000000"/>
        </w:rPr>
        <w:t xml:space="preserve">  To be the first team to complete the list of fast food items on a list that </w:t>
      </w:r>
    </w:p>
    <w:p w14:paraId="3937BEF6" w14:textId="77777777" w:rsidR="00714807" w:rsidRPr="00714807" w:rsidRDefault="00714807" w:rsidP="00714807">
      <w:pPr>
        <w:ind w:left="720" w:firstLine="720"/>
        <w:rPr>
          <w:rFonts w:ascii="Times" w:hAnsi="Times" w:cs="Times New Roman"/>
          <w:sz w:val="20"/>
          <w:szCs w:val="20"/>
        </w:rPr>
      </w:pPr>
      <w:proofErr w:type="gramStart"/>
      <w:r w:rsidRPr="00714807">
        <w:rPr>
          <w:rFonts w:ascii="Arial" w:hAnsi="Arial" w:cs="Arial"/>
          <w:color w:val="000000"/>
        </w:rPr>
        <w:t>each</w:t>
      </w:r>
      <w:proofErr w:type="gramEnd"/>
      <w:r w:rsidRPr="00714807">
        <w:rPr>
          <w:rFonts w:ascii="Arial" w:hAnsi="Arial" w:cs="Arial"/>
          <w:color w:val="000000"/>
        </w:rPr>
        <w:t xml:space="preserve"> team is given. </w:t>
      </w:r>
    </w:p>
    <w:p w14:paraId="2AA5AAA0" w14:textId="77777777" w:rsidR="00714807" w:rsidRPr="00714807" w:rsidRDefault="00714807" w:rsidP="00714807">
      <w:pPr>
        <w:rPr>
          <w:rFonts w:ascii="Times" w:hAnsi="Times" w:cs="Times New Roman"/>
          <w:sz w:val="20"/>
          <w:szCs w:val="20"/>
        </w:rPr>
      </w:pPr>
      <w:r w:rsidRPr="00714807">
        <w:rPr>
          <w:rFonts w:ascii="Arial" w:hAnsi="Arial" w:cs="Arial"/>
          <w:b/>
          <w:bCs/>
          <w:color w:val="000000"/>
        </w:rPr>
        <w:t>Formation:</w:t>
      </w:r>
      <w:r w:rsidRPr="00714807">
        <w:rPr>
          <w:rFonts w:ascii="Arial" w:hAnsi="Arial" w:cs="Arial"/>
          <w:color w:val="000000"/>
        </w:rPr>
        <w:t xml:space="preserve">  Working with a partner    </w:t>
      </w:r>
    </w:p>
    <w:p w14:paraId="308F8C00" w14:textId="77777777" w:rsidR="00714807" w:rsidRPr="00714807" w:rsidRDefault="00714807" w:rsidP="00714807">
      <w:pPr>
        <w:rPr>
          <w:rFonts w:ascii="Times" w:hAnsi="Times" w:cs="Times New Roman"/>
          <w:sz w:val="20"/>
          <w:szCs w:val="20"/>
        </w:rPr>
      </w:pPr>
      <w:r w:rsidRPr="00714807">
        <w:rPr>
          <w:rFonts w:ascii="Arial" w:hAnsi="Arial" w:cs="Arial"/>
          <w:b/>
          <w:bCs/>
          <w:color w:val="000000"/>
        </w:rPr>
        <w:t>Equipment:</w:t>
      </w:r>
      <w:r w:rsidRPr="00714807">
        <w:rPr>
          <w:rFonts w:ascii="Arial" w:hAnsi="Arial" w:cs="Arial"/>
          <w:color w:val="000000"/>
        </w:rPr>
        <w:t xml:space="preserve">  Bowls with the pictures of the food items they are looking for.  A list of food items per </w:t>
      </w:r>
    </w:p>
    <w:p w14:paraId="0DFAA79B" w14:textId="77777777" w:rsidR="00714807" w:rsidRPr="00714807" w:rsidRDefault="00714807" w:rsidP="00714807">
      <w:pPr>
        <w:ind w:left="720" w:firstLine="720"/>
        <w:rPr>
          <w:rFonts w:ascii="Times" w:hAnsi="Times" w:cs="Times New Roman"/>
          <w:sz w:val="20"/>
          <w:szCs w:val="20"/>
        </w:rPr>
      </w:pPr>
      <w:proofErr w:type="gramStart"/>
      <w:r w:rsidRPr="00714807">
        <w:rPr>
          <w:rFonts w:ascii="Arial" w:hAnsi="Arial" w:cs="Arial"/>
          <w:color w:val="000000"/>
        </w:rPr>
        <w:t>team</w:t>
      </w:r>
      <w:proofErr w:type="gramEnd"/>
      <w:r w:rsidRPr="00714807">
        <w:rPr>
          <w:rFonts w:ascii="Arial" w:hAnsi="Arial" w:cs="Arial"/>
          <w:color w:val="000000"/>
        </w:rPr>
        <w:t>.  A start line and finish line.  Wall cards of all the food items.  </w:t>
      </w:r>
      <w:proofErr w:type="gramStart"/>
      <w:r w:rsidRPr="00714807">
        <w:rPr>
          <w:rFonts w:ascii="Arial" w:hAnsi="Arial" w:cs="Arial"/>
          <w:color w:val="000000"/>
        </w:rPr>
        <w:t>Clipboards &amp; pencils.</w:t>
      </w:r>
      <w:proofErr w:type="gramEnd"/>
    </w:p>
    <w:p w14:paraId="63FCA359" w14:textId="77777777" w:rsidR="00714807" w:rsidRPr="00714807" w:rsidRDefault="00714807" w:rsidP="00714807">
      <w:pPr>
        <w:ind w:left="720" w:firstLine="720"/>
        <w:rPr>
          <w:rFonts w:ascii="Times" w:hAnsi="Times" w:cs="Times New Roman"/>
          <w:sz w:val="20"/>
          <w:szCs w:val="20"/>
        </w:rPr>
      </w:pPr>
      <w:r w:rsidRPr="00714807">
        <w:rPr>
          <w:rFonts w:ascii="Arial" w:hAnsi="Arial" w:cs="Arial"/>
          <w:color w:val="000000"/>
        </w:rPr>
        <w:t>Worksheet.</w:t>
      </w:r>
    </w:p>
    <w:p w14:paraId="6E137674" w14:textId="77777777" w:rsidR="00714807" w:rsidRPr="00714807" w:rsidRDefault="00714807" w:rsidP="00714807">
      <w:pPr>
        <w:rPr>
          <w:rFonts w:ascii="Times" w:eastAsia="Times New Roman" w:hAnsi="Times" w:cs="Times New Roman"/>
          <w:sz w:val="20"/>
          <w:szCs w:val="20"/>
        </w:rPr>
      </w:pPr>
    </w:p>
    <w:p w14:paraId="7BB43A45" w14:textId="77777777" w:rsidR="00714807" w:rsidRPr="00714807" w:rsidRDefault="00714807" w:rsidP="00714807">
      <w:pPr>
        <w:rPr>
          <w:rFonts w:ascii="Times" w:hAnsi="Times" w:cs="Times New Roman"/>
          <w:sz w:val="20"/>
          <w:szCs w:val="20"/>
        </w:rPr>
      </w:pPr>
      <w:r w:rsidRPr="00714807">
        <w:rPr>
          <w:rFonts w:ascii="Arial" w:hAnsi="Arial" w:cs="Arial"/>
          <w:b/>
          <w:bCs/>
          <w:color w:val="000000"/>
        </w:rPr>
        <w:t>Description:</w:t>
      </w:r>
      <w:r w:rsidRPr="00714807">
        <w:rPr>
          <w:rFonts w:ascii="Arial" w:hAnsi="Arial" w:cs="Arial"/>
          <w:color w:val="000000"/>
        </w:rPr>
        <w:t xml:space="preserve">  Scatter the bowls upside down in an area.  Working with your partner, one at a time, each partner runs </w:t>
      </w:r>
      <w:proofErr w:type="gramStart"/>
      <w:r w:rsidRPr="00714807">
        <w:rPr>
          <w:rFonts w:ascii="Arial" w:hAnsi="Arial" w:cs="Arial"/>
          <w:color w:val="000000"/>
        </w:rPr>
        <w:t>over  and</w:t>
      </w:r>
      <w:proofErr w:type="gramEnd"/>
      <w:r w:rsidRPr="00714807">
        <w:rPr>
          <w:rFonts w:ascii="Arial" w:hAnsi="Arial" w:cs="Arial"/>
          <w:color w:val="000000"/>
        </w:rPr>
        <w:t xml:space="preserve"> turns over a bowl when it is </w:t>
      </w:r>
      <w:r w:rsidRPr="00714807">
        <w:rPr>
          <w:rFonts w:ascii="Arial" w:hAnsi="Arial" w:cs="Arial"/>
          <w:color w:val="000000"/>
        </w:rPr>
        <w:lastRenderedPageBreak/>
        <w:t xml:space="preserve">their turn.  If it is the one they are looking for, bring it back.  If it is “not” one they need to find.  Then place it back face down, do 3 burpees and run back to the home base and tag your partner so they can go.  When the partners have all their items, they take their items to the finish line and line them all up behind their cone.   After the game is over all </w:t>
      </w:r>
      <w:proofErr w:type="gramStart"/>
      <w:r w:rsidRPr="00714807">
        <w:rPr>
          <w:rFonts w:ascii="Arial" w:hAnsi="Arial" w:cs="Arial"/>
          <w:color w:val="000000"/>
        </w:rPr>
        <w:t>teams .</w:t>
      </w:r>
      <w:proofErr w:type="gramEnd"/>
      <w:r w:rsidRPr="00714807">
        <w:rPr>
          <w:rFonts w:ascii="Arial" w:hAnsi="Arial" w:cs="Arial"/>
          <w:color w:val="000000"/>
        </w:rPr>
        <w:t xml:space="preserve">  </w:t>
      </w:r>
      <w:proofErr w:type="gramStart"/>
      <w:r w:rsidRPr="00714807">
        <w:rPr>
          <w:rFonts w:ascii="Arial" w:hAnsi="Arial" w:cs="Arial"/>
          <w:color w:val="000000"/>
        </w:rPr>
        <w:t>Partners</w:t>
      </w:r>
      <w:proofErr w:type="gramEnd"/>
      <w:r w:rsidRPr="00714807">
        <w:rPr>
          <w:rFonts w:ascii="Arial" w:hAnsi="Arial" w:cs="Arial"/>
          <w:color w:val="000000"/>
        </w:rPr>
        <w:t xml:space="preserve"> sets fill out the worksheet on the food items.  Look for the food items on the wall and fill out the worksheet</w:t>
      </w:r>
      <w:proofErr w:type="gramStart"/>
      <w:r w:rsidRPr="00714807">
        <w:rPr>
          <w:rFonts w:ascii="Arial" w:hAnsi="Arial" w:cs="Arial"/>
          <w:color w:val="000000"/>
        </w:rPr>
        <w:t>..</w:t>
      </w:r>
      <w:proofErr w:type="gramEnd"/>
      <w:r w:rsidRPr="00714807">
        <w:rPr>
          <w:rFonts w:ascii="Arial" w:hAnsi="Arial" w:cs="Arial"/>
          <w:color w:val="000000"/>
        </w:rPr>
        <w:t xml:space="preserve"> </w:t>
      </w:r>
    </w:p>
    <w:p w14:paraId="4C2C6C44" w14:textId="77777777" w:rsidR="00714807" w:rsidRPr="00714807" w:rsidRDefault="00714807" w:rsidP="00714807">
      <w:pPr>
        <w:spacing w:after="240"/>
        <w:rPr>
          <w:rFonts w:ascii="Times" w:eastAsia="Times New Roman" w:hAnsi="Times" w:cs="Times New Roman"/>
          <w:sz w:val="20"/>
          <w:szCs w:val="20"/>
        </w:rPr>
      </w:pPr>
    </w:p>
    <w:p w14:paraId="5F4248A3" w14:textId="77777777" w:rsidR="00714807" w:rsidRPr="00714807" w:rsidRDefault="00714807" w:rsidP="00714807">
      <w:pPr>
        <w:rPr>
          <w:rFonts w:ascii="Times" w:hAnsi="Times" w:cs="Times New Roman"/>
          <w:sz w:val="20"/>
          <w:szCs w:val="20"/>
        </w:rPr>
      </w:pPr>
      <w:r w:rsidRPr="00714807">
        <w:rPr>
          <w:rFonts w:ascii="Arial" w:hAnsi="Arial" w:cs="Arial"/>
          <w:color w:val="000000"/>
        </w:rPr>
        <w:t>On Conference web site:</w:t>
      </w:r>
    </w:p>
    <w:p w14:paraId="0CE9908D" w14:textId="77777777" w:rsidR="00714807" w:rsidRPr="00714807" w:rsidRDefault="00714807" w:rsidP="00714807">
      <w:pPr>
        <w:rPr>
          <w:rFonts w:ascii="Times" w:hAnsi="Times" w:cs="Times New Roman"/>
          <w:sz w:val="20"/>
          <w:szCs w:val="20"/>
        </w:rPr>
      </w:pPr>
      <w:r w:rsidRPr="00714807">
        <w:rPr>
          <w:rFonts w:ascii="Arial" w:hAnsi="Arial" w:cs="Arial"/>
          <w:color w:val="000000"/>
        </w:rPr>
        <w:t xml:space="preserve">Card labels </w:t>
      </w:r>
      <w:proofErr w:type="gramStart"/>
      <w:r w:rsidRPr="00714807">
        <w:rPr>
          <w:rFonts w:ascii="Arial" w:hAnsi="Arial" w:cs="Arial"/>
          <w:color w:val="000000"/>
        </w:rPr>
        <w:t>-  I</w:t>
      </w:r>
      <w:proofErr w:type="gramEnd"/>
      <w:r w:rsidRPr="00714807">
        <w:rPr>
          <w:rFonts w:ascii="Arial" w:hAnsi="Arial" w:cs="Arial"/>
          <w:color w:val="000000"/>
        </w:rPr>
        <w:t xml:space="preserve"> bought Avery #5263 shipping labels and used the Avery Template 5163 off the Avery</w:t>
      </w:r>
    </w:p>
    <w:p w14:paraId="775B23F2" w14:textId="77777777" w:rsidR="00714807" w:rsidRPr="00714807" w:rsidRDefault="00714807" w:rsidP="00714807">
      <w:pPr>
        <w:ind w:firstLine="720"/>
        <w:rPr>
          <w:rFonts w:ascii="Times" w:hAnsi="Times" w:cs="Times New Roman"/>
          <w:sz w:val="20"/>
          <w:szCs w:val="20"/>
        </w:rPr>
      </w:pPr>
      <w:proofErr w:type="gramStart"/>
      <w:r w:rsidRPr="00714807">
        <w:rPr>
          <w:rFonts w:ascii="Arial" w:hAnsi="Arial" w:cs="Arial"/>
          <w:color w:val="000000"/>
        </w:rPr>
        <w:t>web</w:t>
      </w:r>
      <w:proofErr w:type="gramEnd"/>
      <w:r w:rsidRPr="00714807">
        <w:rPr>
          <w:rFonts w:ascii="Arial" w:hAnsi="Arial" w:cs="Arial"/>
          <w:color w:val="000000"/>
        </w:rPr>
        <w:t xml:space="preserve"> site for template.</w:t>
      </w:r>
    </w:p>
    <w:p w14:paraId="7E7EF9FD" w14:textId="77777777" w:rsidR="00714807" w:rsidRPr="00714807" w:rsidRDefault="00714807" w:rsidP="00714807">
      <w:pPr>
        <w:rPr>
          <w:rFonts w:ascii="Times" w:hAnsi="Times" w:cs="Times New Roman"/>
          <w:sz w:val="20"/>
          <w:szCs w:val="20"/>
        </w:rPr>
      </w:pPr>
      <w:r w:rsidRPr="00714807">
        <w:rPr>
          <w:rFonts w:ascii="Arial" w:hAnsi="Arial" w:cs="Arial"/>
          <w:color w:val="000000"/>
        </w:rPr>
        <w:t>3x5 index cards</w:t>
      </w:r>
    </w:p>
    <w:p w14:paraId="68496182" w14:textId="77777777" w:rsidR="00714807" w:rsidRPr="00714807" w:rsidRDefault="00714807" w:rsidP="00714807">
      <w:pPr>
        <w:rPr>
          <w:rFonts w:ascii="Times" w:hAnsi="Times" w:cs="Times New Roman"/>
          <w:sz w:val="20"/>
          <w:szCs w:val="20"/>
        </w:rPr>
      </w:pPr>
      <w:r w:rsidRPr="00714807">
        <w:rPr>
          <w:rFonts w:ascii="Arial" w:hAnsi="Arial" w:cs="Arial"/>
          <w:color w:val="000000"/>
        </w:rPr>
        <w:t>Bing images for pictures</w:t>
      </w:r>
    </w:p>
    <w:p w14:paraId="622EA924" w14:textId="77777777" w:rsidR="00714807" w:rsidRPr="00714807" w:rsidRDefault="00714807" w:rsidP="00714807">
      <w:pPr>
        <w:spacing w:after="240"/>
        <w:rPr>
          <w:rFonts w:ascii="Times" w:eastAsia="Times New Roman" w:hAnsi="Times" w:cs="Times New Roman"/>
          <w:sz w:val="20"/>
          <w:szCs w:val="20"/>
        </w:rPr>
      </w:pPr>
      <w:r w:rsidRPr="00714807">
        <w:rPr>
          <w:rFonts w:ascii="Times" w:eastAsia="Times New Roman" w:hAnsi="Times" w:cs="Times New Roman"/>
          <w:sz w:val="20"/>
          <w:szCs w:val="20"/>
        </w:rPr>
        <w:br/>
      </w:r>
      <w:r w:rsidRPr="00714807">
        <w:rPr>
          <w:rFonts w:ascii="Times" w:eastAsia="Times New Roman" w:hAnsi="Times" w:cs="Times New Roman"/>
          <w:sz w:val="20"/>
          <w:szCs w:val="20"/>
        </w:rPr>
        <w:br/>
      </w:r>
      <w:r w:rsidRPr="00714807">
        <w:rPr>
          <w:rFonts w:ascii="Times" w:eastAsia="Times New Roman" w:hAnsi="Times" w:cs="Times New Roman"/>
          <w:sz w:val="20"/>
          <w:szCs w:val="20"/>
        </w:rPr>
        <w:br/>
      </w:r>
      <w:r w:rsidRPr="00714807">
        <w:rPr>
          <w:rFonts w:ascii="Times" w:eastAsia="Times New Roman" w:hAnsi="Times" w:cs="Times New Roman"/>
          <w:sz w:val="20"/>
          <w:szCs w:val="20"/>
        </w:rPr>
        <w:br/>
      </w:r>
    </w:p>
    <w:p w14:paraId="331BC004" w14:textId="77777777" w:rsidR="00714807" w:rsidRPr="00714807" w:rsidRDefault="00714807" w:rsidP="00714807">
      <w:pPr>
        <w:rPr>
          <w:rFonts w:ascii="Times" w:hAnsi="Times" w:cs="Times New Roman"/>
          <w:sz w:val="20"/>
          <w:szCs w:val="20"/>
        </w:rPr>
      </w:pPr>
      <w:r w:rsidRPr="00714807">
        <w:rPr>
          <w:rFonts w:ascii="Arial" w:hAnsi="Arial" w:cs="Arial"/>
          <w:color w:val="000000"/>
          <w:sz w:val="22"/>
          <w:szCs w:val="22"/>
        </w:rPr>
        <w:t xml:space="preserve">    </w:t>
      </w:r>
    </w:p>
    <w:p w14:paraId="4AA22F8C" w14:textId="77777777" w:rsidR="00714807" w:rsidRPr="00714807" w:rsidRDefault="00714807" w:rsidP="00714807">
      <w:pPr>
        <w:rPr>
          <w:rFonts w:ascii="Times" w:eastAsia="Times New Roman" w:hAnsi="Times" w:cs="Times New Roman"/>
          <w:sz w:val="20"/>
          <w:szCs w:val="20"/>
        </w:rPr>
      </w:pPr>
    </w:p>
    <w:p w14:paraId="4B06DC62" w14:textId="77777777" w:rsidR="00714807" w:rsidRPr="00714807" w:rsidRDefault="00714807" w:rsidP="00714807">
      <w:pPr>
        <w:rPr>
          <w:rFonts w:ascii="Times" w:hAnsi="Times" w:cs="Times New Roman"/>
          <w:sz w:val="20"/>
          <w:szCs w:val="20"/>
        </w:rPr>
      </w:pPr>
      <w:r w:rsidRPr="00714807">
        <w:rPr>
          <w:rFonts w:ascii="Arial" w:hAnsi="Arial" w:cs="Arial"/>
          <w:color w:val="000000"/>
          <w:sz w:val="22"/>
          <w:szCs w:val="22"/>
        </w:rPr>
        <w:t xml:space="preserve">    </w:t>
      </w:r>
    </w:p>
    <w:p w14:paraId="5AA01635" w14:textId="77777777" w:rsidR="00714807" w:rsidRDefault="00714807" w:rsidP="00714807">
      <w:pPr>
        <w:tabs>
          <w:tab w:val="left" w:pos="6480"/>
        </w:tabs>
        <w:sectPr w:rsidR="00714807">
          <w:pgSz w:w="12240" w:h="15840"/>
          <w:pgMar w:top="1440" w:right="1800" w:bottom="1440" w:left="1800" w:header="720" w:footer="720" w:gutter="0"/>
          <w:cols w:space="720"/>
          <w:docGrid w:linePitch="360"/>
        </w:sectPr>
      </w:pPr>
      <w:r w:rsidRPr="00714807">
        <w:rPr>
          <w:rFonts w:ascii="Times" w:eastAsia="Times New Roman" w:hAnsi="Times" w:cs="Times New Roman"/>
          <w:sz w:val="20"/>
          <w:szCs w:val="20"/>
        </w:rPr>
        <w:br/>
      </w:r>
      <w:r w:rsidRPr="00714807">
        <w:rPr>
          <w:rFonts w:ascii="Times" w:eastAsia="Times New Roman" w:hAnsi="Times" w:cs="Times New Roman"/>
          <w:sz w:val="20"/>
          <w:szCs w:val="20"/>
        </w:rPr>
        <w:br/>
      </w:r>
      <w:r w:rsidRPr="00714807">
        <w:rPr>
          <w:rFonts w:ascii="Times" w:eastAsia="Times New Roman" w:hAnsi="Times" w:cs="Times New Roman"/>
          <w:sz w:val="20"/>
          <w:szCs w:val="20"/>
        </w:rPr>
        <w:br/>
      </w:r>
    </w:p>
    <w:p w14:paraId="05EB11AC" w14:textId="77777777" w:rsidR="008A04E3" w:rsidRDefault="008A04E3" w:rsidP="008A04E3">
      <w:pPr>
        <w:jc w:val="center"/>
        <w:rPr>
          <w:b/>
          <w:sz w:val="36"/>
        </w:rPr>
      </w:pPr>
      <w:r w:rsidRPr="005A59B3">
        <w:rPr>
          <w:b/>
          <w:sz w:val="36"/>
        </w:rPr>
        <w:lastRenderedPageBreak/>
        <w:t>Standards-Based Reporting in Physical Education</w:t>
      </w:r>
    </w:p>
    <w:p w14:paraId="26119C66" w14:textId="77777777" w:rsidR="008A04E3" w:rsidRPr="005A59B3" w:rsidRDefault="008A04E3" w:rsidP="008A04E3">
      <w:pPr>
        <w:jc w:val="center"/>
        <w:rPr>
          <w:b/>
          <w:sz w:val="28"/>
        </w:rPr>
      </w:pPr>
      <w:r w:rsidRPr="005A59B3">
        <w:rPr>
          <w:b/>
          <w:sz w:val="28"/>
        </w:rPr>
        <w:t xml:space="preserve">Wendy Jones, M.A., NBCT </w:t>
      </w:r>
    </w:p>
    <w:p w14:paraId="0CA9AF47" w14:textId="77777777" w:rsidR="008A04E3" w:rsidRDefault="008A04E3" w:rsidP="008A04E3">
      <w:pPr>
        <w:jc w:val="center"/>
        <w:rPr>
          <w:b/>
          <w:sz w:val="28"/>
        </w:rPr>
      </w:pPr>
      <w:r w:rsidRPr="005A59B3">
        <w:rPr>
          <w:b/>
          <w:sz w:val="28"/>
        </w:rPr>
        <w:t xml:space="preserve">Member of SHAPE America TASK Force for </w:t>
      </w:r>
      <w:proofErr w:type="gramStart"/>
      <w:r w:rsidRPr="005A59B3">
        <w:rPr>
          <w:b/>
          <w:sz w:val="28"/>
        </w:rPr>
        <w:t>SBG  Standards</w:t>
      </w:r>
      <w:proofErr w:type="gramEnd"/>
      <w:r w:rsidRPr="005A59B3">
        <w:rPr>
          <w:b/>
          <w:sz w:val="28"/>
        </w:rPr>
        <w:t xml:space="preserve">-Based Progress Report </w:t>
      </w:r>
    </w:p>
    <w:p w14:paraId="64B5EF70" w14:textId="77777777" w:rsidR="008A04E3" w:rsidRDefault="00001E96" w:rsidP="008A04E3">
      <w:pPr>
        <w:jc w:val="center"/>
        <w:rPr>
          <w:b/>
          <w:sz w:val="28"/>
        </w:rPr>
      </w:pPr>
      <w:hyperlink r:id="rId43" w:history="1">
        <w:r w:rsidR="008A04E3" w:rsidRPr="00A7123B">
          <w:rPr>
            <w:rStyle w:val="Hyperlink"/>
            <w:b/>
            <w:sz w:val="28"/>
          </w:rPr>
          <w:t>pedancerjones@gmail.com</w:t>
        </w:r>
      </w:hyperlink>
    </w:p>
    <w:p w14:paraId="32AF81D1" w14:textId="77777777" w:rsidR="008A04E3" w:rsidRDefault="008A04E3" w:rsidP="008A04E3">
      <w:pPr>
        <w:jc w:val="center"/>
        <w:rPr>
          <w:b/>
          <w:sz w:val="28"/>
        </w:rPr>
      </w:pPr>
      <w:r>
        <w:rPr>
          <w:b/>
          <w:sz w:val="28"/>
        </w:rPr>
        <w:t>Twitter: @JonesWendJones</w:t>
      </w:r>
    </w:p>
    <w:p w14:paraId="1213F882" w14:textId="77777777" w:rsidR="008A04E3" w:rsidRDefault="008A04E3" w:rsidP="008A04E3">
      <w:pPr>
        <w:jc w:val="center"/>
        <w:rPr>
          <w:b/>
          <w:sz w:val="28"/>
        </w:rPr>
      </w:pPr>
      <w:r>
        <w:rPr>
          <w:b/>
          <w:sz w:val="28"/>
        </w:rPr>
        <w:t>Voxer: wjones7304</w:t>
      </w:r>
    </w:p>
    <w:p w14:paraId="233154F1" w14:textId="77777777" w:rsidR="008A04E3" w:rsidRDefault="008A04E3" w:rsidP="008A04E3">
      <w:pPr>
        <w:jc w:val="center"/>
        <w:rPr>
          <w:b/>
          <w:sz w:val="28"/>
        </w:rPr>
      </w:pPr>
    </w:p>
    <w:p w14:paraId="3694607E" w14:textId="77777777" w:rsidR="008A04E3" w:rsidRDefault="008A04E3" w:rsidP="008A04E3">
      <w:pPr>
        <w:rPr>
          <w:b/>
          <w:sz w:val="28"/>
        </w:rPr>
      </w:pPr>
      <w:r>
        <w:rPr>
          <w:b/>
          <w:sz w:val="28"/>
        </w:rPr>
        <w:t xml:space="preserve">   This session will provide some current information on best practices in utilizing a standards-based reporting system.  I will share the recommendations from SHAPE America from the SHAPE Task Force on Standards-Based Progress Reports.  To meet the entire task force</w:t>
      </w:r>
      <w:proofErr w:type="gramStart"/>
      <w:r>
        <w:rPr>
          <w:b/>
          <w:sz w:val="28"/>
        </w:rPr>
        <w:t>,   please</w:t>
      </w:r>
      <w:proofErr w:type="gramEnd"/>
      <w:r>
        <w:rPr>
          <w:b/>
          <w:sz w:val="28"/>
        </w:rPr>
        <w:t xml:space="preserve"> make sure you attend the session called “Standards-Based Grading Progress Report on April 7, 7:30-8:45 a.m. at the SHAPE America National Conference. </w:t>
      </w:r>
    </w:p>
    <w:p w14:paraId="75468B6D" w14:textId="77777777" w:rsidR="008A04E3" w:rsidRDefault="008A04E3" w:rsidP="008A04E3">
      <w:pPr>
        <w:rPr>
          <w:b/>
          <w:sz w:val="28"/>
        </w:rPr>
      </w:pPr>
    </w:p>
    <w:p w14:paraId="2E5FC3A5" w14:textId="77777777" w:rsidR="008A04E3" w:rsidRDefault="008A04E3" w:rsidP="008A04E3">
      <w:pPr>
        <w:rPr>
          <w:b/>
          <w:sz w:val="28"/>
        </w:rPr>
      </w:pPr>
      <w:r>
        <w:rPr>
          <w:b/>
          <w:sz w:val="28"/>
        </w:rPr>
        <w:t xml:space="preserve">     I will also share some challenges and celebrations from my experiences in utilizing a reporting system that provides evidence-based data that informs the students, parents, and other </w:t>
      </w:r>
      <w:proofErr w:type="gramStart"/>
      <w:r>
        <w:rPr>
          <w:b/>
          <w:sz w:val="28"/>
        </w:rPr>
        <w:t>stake holders</w:t>
      </w:r>
      <w:proofErr w:type="gramEnd"/>
      <w:r>
        <w:rPr>
          <w:b/>
          <w:sz w:val="28"/>
        </w:rPr>
        <w:t xml:space="preserve">. </w:t>
      </w:r>
    </w:p>
    <w:p w14:paraId="2AE14BE9" w14:textId="77777777" w:rsidR="008A04E3" w:rsidRDefault="008A04E3" w:rsidP="008A04E3">
      <w:pPr>
        <w:rPr>
          <w:b/>
          <w:sz w:val="28"/>
        </w:rPr>
      </w:pPr>
      <w:r>
        <w:rPr>
          <w:b/>
          <w:sz w:val="28"/>
        </w:rPr>
        <w:t xml:space="preserve">This is definitely a work-in-progress, so it takes a professional community to collaborate and change the way we look at creating optimum learning experiences for our students, providing them feedback that they can use to increase their confidence and competence in their lifelong physical literacy journey. </w:t>
      </w:r>
    </w:p>
    <w:p w14:paraId="202A019D" w14:textId="77777777" w:rsidR="008A04E3" w:rsidRDefault="008A04E3" w:rsidP="008A04E3">
      <w:pPr>
        <w:rPr>
          <w:b/>
          <w:sz w:val="28"/>
        </w:rPr>
      </w:pPr>
    </w:p>
    <w:p w14:paraId="068CA0F5" w14:textId="77777777" w:rsidR="008A04E3" w:rsidRDefault="008A04E3" w:rsidP="008A04E3">
      <w:pPr>
        <w:jc w:val="center"/>
        <w:rPr>
          <w:b/>
          <w:i/>
          <w:color w:val="FF0000"/>
          <w:sz w:val="44"/>
          <w:u w:val="single"/>
        </w:rPr>
      </w:pPr>
      <w:r w:rsidRPr="008C5407">
        <w:rPr>
          <w:b/>
          <w:i/>
          <w:color w:val="FF0000"/>
          <w:sz w:val="44"/>
          <w:u w:val="single"/>
        </w:rPr>
        <w:t>Standards-Based Report Cards must start with Standards-Based Instruction!</w:t>
      </w:r>
    </w:p>
    <w:p w14:paraId="5C077DF7" w14:textId="77777777" w:rsidR="008A04E3" w:rsidRDefault="008A04E3" w:rsidP="008A04E3">
      <w:pPr>
        <w:jc w:val="center"/>
        <w:rPr>
          <w:sz w:val="44"/>
        </w:rPr>
      </w:pPr>
    </w:p>
    <w:p w14:paraId="267857F4" w14:textId="77777777" w:rsidR="008A04E3" w:rsidRPr="008C5407" w:rsidRDefault="008A04E3" w:rsidP="008A04E3">
      <w:pPr>
        <w:jc w:val="center"/>
        <w:rPr>
          <w:sz w:val="44"/>
        </w:rPr>
      </w:pPr>
      <w:r>
        <w:rPr>
          <w:sz w:val="44"/>
        </w:rPr>
        <w:t xml:space="preserve">For an instructional video on SBID or Standards-Based Instructional Design </w:t>
      </w:r>
      <w:r w:rsidRPr="007C3974">
        <w:rPr>
          <w:b/>
          <w:noProof/>
          <w:sz w:val="40"/>
        </w:rPr>
        <w:t xml:space="preserve">please go to SHAPE America webinar series and watch </w:t>
      </w:r>
      <w:r w:rsidRPr="007C3974">
        <w:rPr>
          <w:b/>
          <w:noProof/>
          <w:color w:val="FF0000"/>
          <w:sz w:val="40"/>
        </w:rPr>
        <w:t xml:space="preserve">Terri Drain’s </w:t>
      </w:r>
      <w:r w:rsidRPr="007C3974">
        <w:rPr>
          <w:b/>
          <w:noProof/>
          <w:sz w:val="40"/>
        </w:rPr>
        <w:t xml:space="preserve">webinar titled:  </w:t>
      </w:r>
      <w:r w:rsidRPr="007C3974">
        <w:rPr>
          <w:b/>
          <w:noProof/>
          <w:color w:val="FF0000"/>
          <w:sz w:val="40"/>
        </w:rPr>
        <w:t>“How to Plan a Standards-Based Lesson</w:t>
      </w:r>
      <w:r w:rsidRPr="007C3974">
        <w:rPr>
          <w:b/>
          <w:noProof/>
          <w:sz w:val="40"/>
        </w:rPr>
        <w:t>”</w:t>
      </w:r>
      <w:r>
        <w:rPr>
          <w:b/>
          <w:noProof/>
          <w:sz w:val="40"/>
        </w:rPr>
        <w:t>.</w:t>
      </w:r>
      <w:r w:rsidRPr="007C3974">
        <w:rPr>
          <w:b/>
          <w:noProof/>
          <w:sz w:val="40"/>
        </w:rPr>
        <w:t xml:space="preserve">  Look for it under “</w:t>
      </w:r>
      <w:r>
        <w:rPr>
          <w:b/>
          <w:noProof/>
          <w:sz w:val="40"/>
        </w:rPr>
        <w:t>Webinar L</w:t>
      </w:r>
      <w:r w:rsidRPr="007C3974">
        <w:rPr>
          <w:b/>
          <w:noProof/>
          <w:sz w:val="40"/>
        </w:rPr>
        <w:t>ibrary” and “</w:t>
      </w:r>
      <w:r>
        <w:rPr>
          <w:b/>
          <w:noProof/>
          <w:sz w:val="40"/>
        </w:rPr>
        <w:t>Physical E</w:t>
      </w:r>
      <w:r w:rsidRPr="007C3974">
        <w:rPr>
          <w:b/>
          <w:noProof/>
          <w:sz w:val="40"/>
        </w:rPr>
        <w:t>ducation”.</w:t>
      </w:r>
    </w:p>
    <w:p w14:paraId="71D302B4" w14:textId="77777777" w:rsidR="008A04E3" w:rsidRDefault="008A04E3" w:rsidP="008A04E3">
      <w:pPr>
        <w:rPr>
          <w:b/>
          <w:sz w:val="28"/>
        </w:rPr>
      </w:pPr>
    </w:p>
    <w:p w14:paraId="471BB624" w14:textId="77777777" w:rsidR="008A04E3" w:rsidRDefault="008A04E3" w:rsidP="008A04E3">
      <w:pPr>
        <w:rPr>
          <w:b/>
          <w:sz w:val="28"/>
        </w:rPr>
      </w:pPr>
    </w:p>
    <w:p w14:paraId="0D275B92" w14:textId="77777777" w:rsidR="008A04E3" w:rsidRPr="00FB31A0" w:rsidRDefault="008A04E3" w:rsidP="008A04E3">
      <w:pPr>
        <w:rPr>
          <w:rFonts w:eastAsia="Times New Roman"/>
          <w:b/>
          <w:bCs/>
          <w:color w:val="000000"/>
          <w:sz w:val="32"/>
          <w:szCs w:val="32"/>
        </w:rPr>
      </w:pPr>
      <w:r w:rsidRPr="00FB31A0">
        <w:rPr>
          <w:rFonts w:eastAsia="Times New Roman"/>
          <w:b/>
          <w:bCs/>
          <w:color w:val="000000"/>
          <w:sz w:val="32"/>
          <w:szCs w:val="32"/>
        </w:rPr>
        <w:t>Physical Education Progress Report</w:t>
      </w:r>
      <w:r>
        <w:rPr>
          <w:rFonts w:eastAsia="Times New Roman"/>
          <w:b/>
          <w:bCs/>
          <w:color w:val="000000"/>
          <w:sz w:val="32"/>
          <w:szCs w:val="32"/>
        </w:rPr>
        <w:t>:  California Physical Education Content Standards</w:t>
      </w:r>
    </w:p>
    <w:p w14:paraId="39F0B75F" w14:textId="77777777" w:rsidR="008A04E3" w:rsidRPr="00FB31A0" w:rsidRDefault="008A04E3" w:rsidP="008A04E3">
      <w:pPr>
        <w:jc w:val="center"/>
        <w:rPr>
          <w:rFonts w:eastAsia="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2425"/>
        <w:gridCol w:w="2346"/>
        <w:gridCol w:w="2453"/>
        <w:gridCol w:w="2346"/>
      </w:tblGrid>
      <w:tr w:rsidR="008A04E3" w:rsidRPr="00FB31A0" w14:paraId="52CB886A" w14:textId="77777777" w:rsidTr="00544C46">
        <w:tc>
          <w:tcPr>
            <w:tcW w:w="2613"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62B78E5A" w14:textId="77777777" w:rsidR="008A04E3" w:rsidRPr="00FB31A0" w:rsidRDefault="008A04E3" w:rsidP="00544C46">
            <w:pPr>
              <w:spacing w:line="0" w:lineRule="atLeast"/>
              <w:rPr>
                <w:rFonts w:eastAsia="Times New Roman"/>
                <w:b/>
              </w:rPr>
            </w:pPr>
            <w:r w:rsidRPr="00FB31A0">
              <w:rPr>
                <w:rFonts w:eastAsia="Times New Roman"/>
                <w:b/>
                <w:color w:val="000000"/>
                <w:sz w:val="20"/>
                <w:szCs w:val="20"/>
              </w:rPr>
              <w:t>Student Name</w:t>
            </w:r>
          </w:p>
        </w:tc>
        <w:tc>
          <w:tcPr>
            <w:tcW w:w="261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36DD008B" w14:textId="77777777" w:rsidR="008A04E3" w:rsidRPr="00FB31A0" w:rsidRDefault="008A04E3" w:rsidP="00544C46">
            <w:pPr>
              <w:spacing w:line="0" w:lineRule="atLeast"/>
              <w:jc w:val="center"/>
              <w:rPr>
                <w:rFonts w:eastAsia="Times New Roman"/>
              </w:rPr>
            </w:pPr>
          </w:p>
        </w:tc>
        <w:tc>
          <w:tcPr>
            <w:tcW w:w="261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576A92E9" w14:textId="77777777" w:rsidR="008A04E3" w:rsidRPr="00FB31A0" w:rsidRDefault="008A04E3" w:rsidP="00544C46">
            <w:pPr>
              <w:spacing w:line="0" w:lineRule="atLeast"/>
              <w:rPr>
                <w:rFonts w:eastAsia="Times New Roman"/>
                <w:b/>
              </w:rPr>
            </w:pPr>
            <w:r w:rsidRPr="00FB31A0">
              <w:rPr>
                <w:rFonts w:eastAsia="Times New Roman"/>
                <w:b/>
                <w:color w:val="000000"/>
                <w:sz w:val="20"/>
                <w:szCs w:val="20"/>
              </w:rPr>
              <w:t>Classroom Teacher</w:t>
            </w:r>
          </w:p>
        </w:tc>
        <w:tc>
          <w:tcPr>
            <w:tcW w:w="261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2E92DA40" w14:textId="77777777" w:rsidR="008A04E3" w:rsidRPr="00FB31A0" w:rsidRDefault="008A04E3" w:rsidP="00544C46">
            <w:pPr>
              <w:spacing w:line="0" w:lineRule="atLeast"/>
              <w:jc w:val="center"/>
              <w:rPr>
                <w:rFonts w:eastAsia="Times New Roman"/>
              </w:rPr>
            </w:pPr>
          </w:p>
        </w:tc>
      </w:tr>
      <w:tr w:rsidR="008A04E3" w:rsidRPr="00FB31A0" w14:paraId="1213CAAF" w14:textId="77777777" w:rsidTr="00544C46">
        <w:tc>
          <w:tcPr>
            <w:tcW w:w="2613"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653D2911" w14:textId="77777777" w:rsidR="008A04E3" w:rsidRPr="00FB31A0" w:rsidRDefault="008A04E3" w:rsidP="00544C46">
            <w:pPr>
              <w:spacing w:line="0" w:lineRule="atLeast"/>
              <w:rPr>
                <w:rFonts w:eastAsia="Times New Roman"/>
                <w:b/>
              </w:rPr>
            </w:pPr>
            <w:r w:rsidRPr="00FB31A0">
              <w:rPr>
                <w:rFonts w:eastAsia="Times New Roman"/>
                <w:b/>
                <w:color w:val="000000"/>
                <w:sz w:val="20"/>
                <w:szCs w:val="20"/>
              </w:rPr>
              <w:t>Student Grade</w:t>
            </w:r>
          </w:p>
        </w:tc>
        <w:tc>
          <w:tcPr>
            <w:tcW w:w="261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765D53DA" w14:textId="77777777" w:rsidR="008A04E3" w:rsidRPr="00FB31A0" w:rsidRDefault="008A04E3" w:rsidP="00544C46">
            <w:pPr>
              <w:spacing w:line="0" w:lineRule="atLeast"/>
              <w:jc w:val="center"/>
              <w:rPr>
                <w:rFonts w:eastAsia="Times New Roman"/>
              </w:rPr>
            </w:pPr>
          </w:p>
        </w:tc>
        <w:tc>
          <w:tcPr>
            <w:tcW w:w="261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7566DADD" w14:textId="77777777" w:rsidR="008A04E3" w:rsidRPr="00FB31A0" w:rsidRDefault="008A04E3" w:rsidP="00544C46">
            <w:pPr>
              <w:spacing w:line="0" w:lineRule="atLeast"/>
              <w:rPr>
                <w:rFonts w:eastAsia="Times New Roman"/>
                <w:b/>
              </w:rPr>
            </w:pPr>
            <w:r w:rsidRPr="00FB31A0">
              <w:rPr>
                <w:rFonts w:eastAsia="Times New Roman"/>
                <w:b/>
                <w:color w:val="000000"/>
                <w:sz w:val="20"/>
                <w:szCs w:val="20"/>
              </w:rPr>
              <w:t>School Year</w:t>
            </w:r>
          </w:p>
        </w:tc>
        <w:tc>
          <w:tcPr>
            <w:tcW w:w="261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05E7361E" w14:textId="77777777" w:rsidR="008A04E3" w:rsidRPr="00FB31A0" w:rsidRDefault="008A04E3" w:rsidP="00544C46">
            <w:pPr>
              <w:spacing w:line="0" w:lineRule="atLeast"/>
              <w:jc w:val="center"/>
              <w:rPr>
                <w:rFonts w:eastAsia="Times New Roman"/>
              </w:rPr>
            </w:pPr>
          </w:p>
        </w:tc>
      </w:tr>
    </w:tbl>
    <w:p w14:paraId="1C534E61" w14:textId="77777777" w:rsidR="008A04E3" w:rsidRPr="00FB31A0" w:rsidRDefault="008A04E3" w:rsidP="008A04E3">
      <w:pPr>
        <w:rPr>
          <w:rFonts w:eastAsia="Times New Roman"/>
        </w:rPr>
      </w:pPr>
    </w:p>
    <w:p w14:paraId="42F2988F" w14:textId="77777777" w:rsidR="008A04E3" w:rsidRPr="00FB31A0" w:rsidRDefault="008A04E3" w:rsidP="008A04E3">
      <w:pPr>
        <w:jc w:val="center"/>
        <w:rPr>
          <w:rFonts w:eastAsia="Times New Roman"/>
        </w:rPr>
      </w:pPr>
      <w:r w:rsidRPr="00FB31A0">
        <w:rPr>
          <w:rFonts w:eastAsia="Times New Roman"/>
          <w:b/>
          <w:bCs/>
          <w:color w:val="000000"/>
          <w:sz w:val="20"/>
          <w:szCs w:val="20"/>
        </w:rPr>
        <w:t>Evaluation Key</w:t>
      </w:r>
    </w:p>
    <w:tbl>
      <w:tblPr>
        <w:tblW w:w="0" w:type="auto"/>
        <w:tblCellMar>
          <w:top w:w="15" w:type="dxa"/>
          <w:left w:w="15" w:type="dxa"/>
          <w:bottom w:w="15" w:type="dxa"/>
          <w:right w:w="15" w:type="dxa"/>
        </w:tblCellMar>
        <w:tblLook w:val="04A0" w:firstRow="1" w:lastRow="0" w:firstColumn="1" w:lastColumn="0" w:noHBand="0" w:noVBand="1"/>
      </w:tblPr>
      <w:tblGrid>
        <w:gridCol w:w="9570"/>
      </w:tblGrid>
      <w:tr w:rsidR="008A04E3" w:rsidRPr="00FB31A0" w14:paraId="1F981D08" w14:textId="77777777" w:rsidTr="00544C46">
        <w:trPr>
          <w:trHeight w:val="180"/>
        </w:trPr>
        <w:tc>
          <w:tcPr>
            <w:tcW w:w="1045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6FD37E10" w14:textId="77777777" w:rsidR="008A04E3" w:rsidRPr="00FB31A0" w:rsidRDefault="008A04E3" w:rsidP="00544C46">
            <w:pPr>
              <w:spacing w:line="180" w:lineRule="atLeast"/>
              <w:rPr>
                <w:rFonts w:eastAsia="Times New Roman"/>
              </w:rPr>
            </w:pPr>
            <w:r w:rsidRPr="00FB31A0">
              <w:rPr>
                <w:rFonts w:eastAsia="Times New Roman"/>
                <w:b/>
                <w:bCs/>
                <w:color w:val="000000"/>
                <w:sz w:val="20"/>
                <w:szCs w:val="20"/>
              </w:rPr>
              <w:t>4</w:t>
            </w:r>
            <w:r w:rsidRPr="00FB31A0">
              <w:rPr>
                <w:rFonts w:eastAsia="Times New Roman"/>
                <w:color w:val="000000"/>
                <w:sz w:val="20"/>
                <w:szCs w:val="20"/>
              </w:rPr>
              <w:t xml:space="preserve"> </w:t>
            </w:r>
            <w:r w:rsidRPr="00FB31A0">
              <w:rPr>
                <w:rFonts w:eastAsia="Times New Roman"/>
                <w:b/>
                <w:color w:val="000000"/>
                <w:sz w:val="20"/>
                <w:szCs w:val="20"/>
              </w:rPr>
              <w:t>= Exceeding</w:t>
            </w:r>
            <w:r w:rsidRPr="00FB31A0">
              <w:rPr>
                <w:rFonts w:eastAsia="Times New Roman"/>
                <w:color w:val="000000"/>
                <w:sz w:val="20"/>
                <w:szCs w:val="20"/>
              </w:rPr>
              <w:t>- Student exceeds grade level expectations</w:t>
            </w:r>
          </w:p>
        </w:tc>
      </w:tr>
      <w:tr w:rsidR="008A04E3" w:rsidRPr="00FB31A0" w14:paraId="40CA35C1" w14:textId="77777777" w:rsidTr="00544C46">
        <w:trPr>
          <w:trHeight w:val="180"/>
        </w:trPr>
        <w:tc>
          <w:tcPr>
            <w:tcW w:w="1045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299E8111" w14:textId="77777777" w:rsidR="008A04E3" w:rsidRPr="00FB31A0" w:rsidRDefault="008A04E3" w:rsidP="00544C46">
            <w:pPr>
              <w:spacing w:line="180" w:lineRule="atLeast"/>
              <w:rPr>
                <w:rFonts w:eastAsia="Times New Roman"/>
              </w:rPr>
            </w:pPr>
            <w:r w:rsidRPr="00FB31A0">
              <w:rPr>
                <w:rFonts w:eastAsia="Times New Roman"/>
                <w:b/>
                <w:bCs/>
                <w:color w:val="000000"/>
                <w:sz w:val="20"/>
                <w:szCs w:val="20"/>
              </w:rPr>
              <w:t>3</w:t>
            </w:r>
            <w:r w:rsidRPr="00FB31A0">
              <w:rPr>
                <w:rFonts w:eastAsia="Times New Roman"/>
                <w:color w:val="000000"/>
                <w:sz w:val="20"/>
                <w:szCs w:val="20"/>
              </w:rPr>
              <w:t xml:space="preserve"> </w:t>
            </w:r>
            <w:r w:rsidRPr="00FB31A0">
              <w:rPr>
                <w:rFonts w:eastAsia="Times New Roman"/>
                <w:b/>
                <w:color w:val="000000"/>
                <w:sz w:val="20"/>
                <w:szCs w:val="20"/>
              </w:rPr>
              <w:t>= Proficient</w:t>
            </w:r>
            <w:r w:rsidRPr="00FB31A0">
              <w:rPr>
                <w:rFonts w:eastAsia="Times New Roman"/>
                <w:color w:val="000000"/>
                <w:sz w:val="20"/>
                <w:szCs w:val="20"/>
              </w:rPr>
              <w:t>- Student meets grade level expectations</w:t>
            </w:r>
          </w:p>
        </w:tc>
      </w:tr>
      <w:tr w:rsidR="008A04E3" w:rsidRPr="00FB31A0" w14:paraId="5D69E85E" w14:textId="77777777" w:rsidTr="00544C46">
        <w:trPr>
          <w:trHeight w:val="180"/>
        </w:trPr>
        <w:tc>
          <w:tcPr>
            <w:tcW w:w="1045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14:paraId="287CF904" w14:textId="77777777" w:rsidR="008A04E3" w:rsidRPr="00FB31A0" w:rsidRDefault="008A04E3" w:rsidP="00544C46">
            <w:pPr>
              <w:spacing w:line="180" w:lineRule="atLeast"/>
              <w:ind w:left="450" w:hanging="450"/>
              <w:rPr>
                <w:rFonts w:eastAsia="Times New Roman"/>
              </w:rPr>
            </w:pPr>
            <w:r w:rsidRPr="00FB31A0">
              <w:rPr>
                <w:rFonts w:eastAsia="Times New Roman"/>
                <w:b/>
                <w:bCs/>
                <w:color w:val="000000"/>
                <w:sz w:val="20"/>
                <w:szCs w:val="20"/>
              </w:rPr>
              <w:t>2</w:t>
            </w:r>
            <w:r w:rsidRPr="00FB31A0">
              <w:rPr>
                <w:rFonts w:eastAsia="Times New Roman"/>
                <w:color w:val="000000"/>
                <w:sz w:val="20"/>
                <w:szCs w:val="20"/>
              </w:rPr>
              <w:t xml:space="preserve"> </w:t>
            </w:r>
            <w:r w:rsidRPr="00FB31A0">
              <w:rPr>
                <w:rFonts w:eastAsia="Times New Roman"/>
                <w:b/>
                <w:color w:val="000000"/>
                <w:sz w:val="20"/>
                <w:szCs w:val="20"/>
              </w:rPr>
              <w:t>= Approaching</w:t>
            </w:r>
            <w:r w:rsidRPr="00FB31A0">
              <w:rPr>
                <w:rFonts w:eastAsia="Times New Roman"/>
                <w:color w:val="000000"/>
                <w:sz w:val="20"/>
                <w:szCs w:val="20"/>
              </w:rPr>
              <w:t>- Student is approaching grade level expectations</w:t>
            </w:r>
          </w:p>
        </w:tc>
      </w:tr>
      <w:tr w:rsidR="008A04E3" w:rsidRPr="00FB31A0" w14:paraId="13B6B8A7" w14:textId="77777777" w:rsidTr="00544C46">
        <w:trPr>
          <w:trHeight w:val="180"/>
        </w:trPr>
        <w:tc>
          <w:tcPr>
            <w:tcW w:w="1045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14:paraId="430436CA" w14:textId="77777777" w:rsidR="008A04E3" w:rsidRPr="00FB31A0" w:rsidRDefault="008A04E3" w:rsidP="00544C46">
            <w:pPr>
              <w:spacing w:line="180" w:lineRule="atLeast"/>
              <w:ind w:left="450" w:hanging="450"/>
              <w:rPr>
                <w:rFonts w:eastAsia="Times New Roman"/>
              </w:rPr>
            </w:pPr>
            <w:r w:rsidRPr="00FB31A0">
              <w:rPr>
                <w:rFonts w:eastAsia="Times New Roman"/>
                <w:b/>
                <w:bCs/>
                <w:color w:val="000000"/>
                <w:sz w:val="20"/>
                <w:szCs w:val="20"/>
              </w:rPr>
              <w:t>1</w:t>
            </w:r>
            <w:r w:rsidRPr="00FB31A0">
              <w:rPr>
                <w:rFonts w:eastAsia="Times New Roman"/>
                <w:color w:val="000000"/>
                <w:sz w:val="20"/>
                <w:szCs w:val="20"/>
              </w:rPr>
              <w:t xml:space="preserve"> </w:t>
            </w:r>
            <w:r w:rsidRPr="00FB31A0">
              <w:rPr>
                <w:rFonts w:eastAsia="Times New Roman"/>
                <w:b/>
                <w:color w:val="000000"/>
                <w:sz w:val="20"/>
                <w:szCs w:val="20"/>
              </w:rPr>
              <w:t>= Beginning</w:t>
            </w:r>
            <w:r w:rsidRPr="00FB31A0">
              <w:rPr>
                <w:rFonts w:eastAsia="Times New Roman"/>
                <w:color w:val="000000"/>
                <w:sz w:val="20"/>
                <w:szCs w:val="20"/>
              </w:rPr>
              <w:t>- Student needs more practice to meet grade level expectations</w:t>
            </w:r>
          </w:p>
        </w:tc>
      </w:tr>
      <w:tr w:rsidR="008A04E3" w:rsidRPr="00FB31A0" w14:paraId="3DC1F84C" w14:textId="77777777" w:rsidTr="00544C46">
        <w:trPr>
          <w:trHeight w:val="180"/>
        </w:trPr>
        <w:tc>
          <w:tcPr>
            <w:tcW w:w="1045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14:paraId="63D6AD44" w14:textId="77777777" w:rsidR="008A04E3" w:rsidRPr="00FB31A0" w:rsidRDefault="008A04E3" w:rsidP="00544C46">
            <w:pPr>
              <w:spacing w:line="180" w:lineRule="atLeast"/>
              <w:ind w:left="450" w:hanging="450"/>
              <w:rPr>
                <w:rFonts w:eastAsia="Times New Roman"/>
              </w:rPr>
            </w:pPr>
            <w:r w:rsidRPr="00FB31A0">
              <w:rPr>
                <w:rFonts w:eastAsia="Times New Roman"/>
                <w:b/>
                <w:bCs/>
                <w:color w:val="000000"/>
                <w:sz w:val="20"/>
                <w:szCs w:val="20"/>
              </w:rPr>
              <w:t xml:space="preserve">NA </w:t>
            </w:r>
            <w:r w:rsidRPr="00FB31A0">
              <w:rPr>
                <w:rFonts w:eastAsia="Times New Roman"/>
                <w:color w:val="000000"/>
                <w:sz w:val="20"/>
                <w:szCs w:val="20"/>
              </w:rPr>
              <w:t>= Not assessed</w:t>
            </w:r>
          </w:p>
        </w:tc>
      </w:tr>
    </w:tbl>
    <w:p w14:paraId="555F5958" w14:textId="77777777" w:rsidR="008A04E3" w:rsidRPr="00FB31A0" w:rsidRDefault="008A04E3" w:rsidP="008A04E3">
      <w:pPr>
        <w:rPr>
          <w:rFonts w:eastAsia="Times New Roman"/>
        </w:rPr>
      </w:pPr>
    </w:p>
    <w:p w14:paraId="45F367B9" w14:textId="77777777" w:rsidR="008A04E3" w:rsidRPr="00FB31A0" w:rsidRDefault="008A04E3" w:rsidP="008A04E3">
      <w:pPr>
        <w:rPr>
          <w:rFonts w:eastAsia="Times New Roman"/>
        </w:rPr>
      </w:pPr>
      <w:r w:rsidRPr="00FB31A0">
        <w:rPr>
          <w:rFonts w:eastAsia="Times New Roman"/>
          <w:color w:val="000000"/>
        </w:rPr>
        <w:t>                             </w:t>
      </w:r>
    </w:p>
    <w:tbl>
      <w:tblPr>
        <w:tblW w:w="9555" w:type="dxa"/>
        <w:tblLayout w:type="fixed"/>
        <w:tblCellMar>
          <w:top w:w="15" w:type="dxa"/>
          <w:left w:w="15" w:type="dxa"/>
          <w:bottom w:w="15" w:type="dxa"/>
          <w:right w:w="15" w:type="dxa"/>
        </w:tblCellMar>
        <w:tblLook w:val="04A0" w:firstRow="1" w:lastRow="0" w:firstColumn="1" w:lastColumn="0" w:noHBand="0" w:noVBand="1"/>
      </w:tblPr>
      <w:tblGrid>
        <w:gridCol w:w="1455"/>
        <w:gridCol w:w="3060"/>
        <w:gridCol w:w="2430"/>
        <w:gridCol w:w="720"/>
        <w:gridCol w:w="540"/>
        <w:gridCol w:w="630"/>
        <w:gridCol w:w="720"/>
      </w:tblGrid>
      <w:tr w:rsidR="008A04E3" w:rsidRPr="00FB31A0" w14:paraId="273E8771" w14:textId="77777777" w:rsidTr="00544C46">
        <w:trPr>
          <w:trHeight w:val="255"/>
        </w:trPr>
        <w:tc>
          <w:tcPr>
            <w:tcW w:w="4515" w:type="dxa"/>
            <w:gridSpan w:val="2"/>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14:paraId="25DF0D7C" w14:textId="77777777" w:rsidR="008A04E3" w:rsidRPr="00FB31A0" w:rsidRDefault="008A04E3" w:rsidP="00544C46">
            <w:pPr>
              <w:jc w:val="center"/>
              <w:rPr>
                <w:rFonts w:eastAsia="Times New Roman"/>
                <w:b/>
                <w:bCs/>
                <w:color w:val="000000"/>
                <w:sz w:val="20"/>
                <w:szCs w:val="20"/>
              </w:rPr>
            </w:pPr>
            <w:r w:rsidRPr="00FB31A0">
              <w:rPr>
                <w:rFonts w:eastAsia="Times New Roman"/>
                <w:b/>
                <w:bCs/>
                <w:color w:val="000000"/>
                <w:sz w:val="20"/>
                <w:szCs w:val="20"/>
              </w:rPr>
              <w:t>PHYSICAL EDUCATION STANDARDS</w:t>
            </w:r>
          </w:p>
        </w:tc>
        <w:tc>
          <w:tcPr>
            <w:tcW w:w="2430" w:type="dxa"/>
            <w:tcBorders>
              <w:top w:val="single" w:sz="6" w:space="0" w:color="000000"/>
              <w:left w:val="single" w:sz="6" w:space="0" w:color="000000"/>
              <w:bottom w:val="single" w:sz="6" w:space="0" w:color="000000"/>
              <w:right w:val="single" w:sz="6" w:space="0" w:color="000000"/>
            </w:tcBorders>
          </w:tcPr>
          <w:p w14:paraId="79150963" w14:textId="77777777" w:rsidR="008A04E3" w:rsidRPr="00FB31A0" w:rsidRDefault="008A04E3" w:rsidP="00544C46">
            <w:pPr>
              <w:jc w:val="center"/>
              <w:rPr>
                <w:rFonts w:eastAsia="Times New Roman"/>
                <w:b/>
                <w:bCs/>
                <w:color w:val="000000"/>
                <w:sz w:val="20"/>
                <w:szCs w:val="20"/>
              </w:rPr>
            </w:pPr>
            <w:r w:rsidRPr="00FB31A0">
              <w:rPr>
                <w:rFonts w:eastAsia="Times New Roman"/>
                <w:b/>
                <w:bCs/>
                <w:color w:val="000000"/>
                <w:sz w:val="20"/>
                <w:szCs w:val="20"/>
              </w:rPr>
              <w:t>ASSESSMENT TOOL</w:t>
            </w:r>
          </w:p>
        </w:tc>
        <w:tc>
          <w:tcPr>
            <w:tcW w:w="7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14:paraId="371615C6" w14:textId="77777777" w:rsidR="008A04E3" w:rsidRPr="00FB31A0" w:rsidRDefault="008A04E3" w:rsidP="00544C46">
            <w:pPr>
              <w:jc w:val="center"/>
              <w:rPr>
                <w:rFonts w:eastAsia="Times New Roman"/>
                <w:sz w:val="20"/>
                <w:szCs w:val="20"/>
              </w:rPr>
            </w:pPr>
            <w:r w:rsidRPr="00FB31A0">
              <w:rPr>
                <w:rFonts w:eastAsia="Times New Roman"/>
                <w:b/>
                <w:bCs/>
                <w:color w:val="000000"/>
                <w:sz w:val="20"/>
                <w:szCs w:val="20"/>
              </w:rPr>
              <w:t>Q1</w:t>
            </w:r>
          </w:p>
        </w:tc>
        <w:tc>
          <w:tcPr>
            <w:tcW w:w="5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14:paraId="654E1BAD" w14:textId="77777777" w:rsidR="008A04E3" w:rsidRPr="00FB31A0" w:rsidRDefault="008A04E3" w:rsidP="00544C46">
            <w:pPr>
              <w:jc w:val="center"/>
              <w:rPr>
                <w:rFonts w:eastAsia="Times New Roman"/>
                <w:sz w:val="20"/>
                <w:szCs w:val="20"/>
              </w:rPr>
            </w:pPr>
            <w:r w:rsidRPr="00FB31A0">
              <w:rPr>
                <w:rFonts w:eastAsia="Times New Roman"/>
                <w:b/>
                <w:bCs/>
                <w:color w:val="000000"/>
                <w:sz w:val="20"/>
                <w:szCs w:val="20"/>
              </w:rPr>
              <w:t>Q2</w:t>
            </w:r>
          </w:p>
        </w:tc>
        <w:tc>
          <w:tcPr>
            <w:tcW w:w="630" w:type="dxa"/>
            <w:tcBorders>
              <w:top w:val="single" w:sz="6" w:space="0" w:color="000000"/>
              <w:left w:val="single" w:sz="6" w:space="0" w:color="000000"/>
              <w:bottom w:val="single" w:sz="6" w:space="0" w:color="000000"/>
              <w:right w:val="single" w:sz="6" w:space="0" w:color="000000"/>
            </w:tcBorders>
            <w:vAlign w:val="center"/>
          </w:tcPr>
          <w:p w14:paraId="0088B862" w14:textId="77777777" w:rsidR="008A04E3" w:rsidRPr="00FB31A0" w:rsidRDefault="008A04E3" w:rsidP="00544C46">
            <w:pPr>
              <w:jc w:val="center"/>
              <w:rPr>
                <w:rFonts w:eastAsia="Times New Roman"/>
                <w:b/>
                <w:bCs/>
                <w:color w:val="000000"/>
                <w:sz w:val="20"/>
                <w:szCs w:val="20"/>
              </w:rPr>
            </w:pPr>
            <w:r w:rsidRPr="00FB31A0">
              <w:rPr>
                <w:rFonts w:eastAsia="Times New Roman"/>
                <w:b/>
                <w:bCs/>
                <w:color w:val="000000"/>
                <w:sz w:val="20"/>
                <w:szCs w:val="20"/>
              </w:rPr>
              <w:t>Q3</w:t>
            </w:r>
          </w:p>
        </w:tc>
        <w:tc>
          <w:tcPr>
            <w:tcW w:w="720" w:type="dxa"/>
            <w:tcBorders>
              <w:top w:val="single" w:sz="6" w:space="0" w:color="000000"/>
              <w:left w:val="single" w:sz="6" w:space="0" w:color="000000"/>
              <w:bottom w:val="single" w:sz="6" w:space="0" w:color="000000"/>
              <w:right w:val="single" w:sz="6" w:space="0" w:color="000000"/>
            </w:tcBorders>
            <w:vAlign w:val="center"/>
          </w:tcPr>
          <w:p w14:paraId="181636BC" w14:textId="77777777" w:rsidR="008A04E3" w:rsidRPr="00FB31A0" w:rsidRDefault="008A04E3" w:rsidP="00544C46">
            <w:pPr>
              <w:jc w:val="center"/>
              <w:rPr>
                <w:rFonts w:eastAsia="Times New Roman"/>
                <w:b/>
                <w:bCs/>
                <w:color w:val="000000"/>
                <w:sz w:val="20"/>
                <w:szCs w:val="20"/>
              </w:rPr>
            </w:pPr>
            <w:r w:rsidRPr="00FB31A0">
              <w:rPr>
                <w:rFonts w:eastAsia="Times New Roman"/>
                <w:b/>
                <w:bCs/>
                <w:color w:val="000000"/>
                <w:sz w:val="20"/>
                <w:szCs w:val="20"/>
              </w:rPr>
              <w:t>Q4</w:t>
            </w:r>
          </w:p>
        </w:tc>
      </w:tr>
      <w:tr w:rsidR="008A04E3" w:rsidRPr="00FB31A0" w14:paraId="13B7F367" w14:textId="77777777" w:rsidTr="00544C46">
        <w:trPr>
          <w:trHeight w:val="255"/>
        </w:trPr>
        <w:tc>
          <w:tcPr>
            <w:tcW w:w="4515" w:type="dxa"/>
            <w:gridSpan w:val="2"/>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hideMark/>
          </w:tcPr>
          <w:p w14:paraId="24DEC16C" w14:textId="77777777" w:rsidR="008A04E3" w:rsidRPr="00FB31A0" w:rsidRDefault="008A04E3" w:rsidP="00544C46">
            <w:pPr>
              <w:rPr>
                <w:rFonts w:eastAsia="Times New Roman"/>
                <w:sz w:val="20"/>
                <w:szCs w:val="20"/>
              </w:rPr>
            </w:pPr>
            <w:r w:rsidRPr="00FB31A0">
              <w:rPr>
                <w:rFonts w:eastAsia="Times New Roman"/>
                <w:b/>
                <w:bCs/>
                <w:color w:val="000000"/>
                <w:sz w:val="20"/>
                <w:szCs w:val="20"/>
              </w:rPr>
              <w:t xml:space="preserve">Standard 1: </w:t>
            </w:r>
            <w:r w:rsidRPr="00FB31A0">
              <w:rPr>
                <w:rFonts w:eastAsia="Times New Roman"/>
                <w:bCs/>
                <w:color w:val="000000"/>
                <w:sz w:val="20"/>
                <w:szCs w:val="20"/>
              </w:rPr>
              <w:t>Students demonstrates motor skills and movement patterns needed to perform a variety of physical activities.</w:t>
            </w:r>
          </w:p>
        </w:tc>
        <w:tc>
          <w:tcPr>
            <w:tcW w:w="2430" w:type="dxa"/>
            <w:tcBorders>
              <w:top w:val="single" w:sz="6" w:space="0" w:color="000000"/>
              <w:left w:val="single" w:sz="6" w:space="0" w:color="000000"/>
              <w:bottom w:val="single" w:sz="6" w:space="0" w:color="000000"/>
              <w:right w:val="single" w:sz="6" w:space="0" w:color="000000"/>
            </w:tcBorders>
            <w:shd w:val="clear" w:color="auto" w:fill="B3B3B3"/>
          </w:tcPr>
          <w:p w14:paraId="10AF1362" w14:textId="77777777" w:rsidR="008A04E3" w:rsidRPr="00FB31A0" w:rsidRDefault="008A04E3" w:rsidP="00544C46">
            <w:pPr>
              <w:rPr>
                <w:rFonts w:eastAsia="Times New Roman"/>
                <w:sz w:val="20"/>
                <w:szCs w:val="20"/>
              </w:rPr>
            </w:pPr>
          </w:p>
        </w:tc>
        <w:tc>
          <w:tcPr>
            <w:tcW w:w="72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hideMark/>
          </w:tcPr>
          <w:p w14:paraId="278748D8" w14:textId="77777777" w:rsidR="008A04E3" w:rsidRPr="00FB31A0" w:rsidRDefault="008A04E3" w:rsidP="00544C46">
            <w:pPr>
              <w:jc w:val="center"/>
              <w:rPr>
                <w:rFonts w:eastAsia="Times New Roman"/>
                <w:sz w:val="20"/>
                <w:szCs w:val="20"/>
              </w:rPr>
            </w:pPr>
          </w:p>
        </w:tc>
        <w:tc>
          <w:tcPr>
            <w:tcW w:w="54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hideMark/>
          </w:tcPr>
          <w:p w14:paraId="0C024513" w14:textId="77777777" w:rsidR="008A04E3" w:rsidRPr="00FB31A0" w:rsidRDefault="008A04E3" w:rsidP="00544C46">
            <w:pPr>
              <w:jc w:val="center"/>
              <w:rPr>
                <w:rFonts w:eastAsia="Times New Roman"/>
                <w:sz w:val="20"/>
                <w:szCs w:val="20"/>
              </w:rPr>
            </w:pPr>
          </w:p>
        </w:tc>
        <w:tc>
          <w:tcPr>
            <w:tcW w:w="630" w:type="dxa"/>
            <w:tcBorders>
              <w:top w:val="single" w:sz="6" w:space="0" w:color="000000"/>
              <w:left w:val="single" w:sz="6" w:space="0" w:color="000000"/>
              <w:bottom w:val="single" w:sz="6" w:space="0" w:color="000000"/>
              <w:right w:val="single" w:sz="6" w:space="0" w:color="000000"/>
            </w:tcBorders>
            <w:shd w:val="clear" w:color="auto" w:fill="B3B3B3"/>
            <w:vAlign w:val="center"/>
          </w:tcPr>
          <w:p w14:paraId="4E20A761" w14:textId="77777777" w:rsidR="008A04E3" w:rsidRPr="00FB31A0" w:rsidRDefault="008A04E3" w:rsidP="00544C46">
            <w:pPr>
              <w:jc w:val="center"/>
              <w:rPr>
                <w:rFonts w:eastAsia="Times New Roman"/>
                <w:sz w:val="20"/>
                <w:szCs w:val="20"/>
              </w:rPr>
            </w:pPr>
          </w:p>
        </w:tc>
        <w:tc>
          <w:tcPr>
            <w:tcW w:w="720" w:type="dxa"/>
            <w:tcBorders>
              <w:top w:val="single" w:sz="6" w:space="0" w:color="000000"/>
              <w:left w:val="single" w:sz="6" w:space="0" w:color="000000"/>
              <w:bottom w:val="single" w:sz="6" w:space="0" w:color="000000"/>
              <w:right w:val="single" w:sz="6" w:space="0" w:color="000000"/>
            </w:tcBorders>
            <w:shd w:val="clear" w:color="auto" w:fill="B3B3B3"/>
            <w:vAlign w:val="center"/>
          </w:tcPr>
          <w:p w14:paraId="55C222A5" w14:textId="77777777" w:rsidR="008A04E3" w:rsidRPr="00FB31A0" w:rsidRDefault="008A04E3" w:rsidP="00544C46">
            <w:pPr>
              <w:jc w:val="center"/>
              <w:rPr>
                <w:rFonts w:eastAsia="Times New Roman"/>
                <w:sz w:val="20"/>
                <w:szCs w:val="20"/>
              </w:rPr>
            </w:pPr>
          </w:p>
        </w:tc>
      </w:tr>
      <w:tr w:rsidR="008A04E3" w:rsidRPr="00FB31A0" w14:paraId="23FF100C" w14:textId="77777777" w:rsidTr="00544C46">
        <w:trPr>
          <w:trHeight w:val="255"/>
        </w:trPr>
        <w:tc>
          <w:tcPr>
            <w:tcW w:w="4515" w:type="dxa"/>
            <w:gridSpan w:val="2"/>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130179A2" w14:textId="77777777" w:rsidR="008A04E3" w:rsidRPr="00FB31A0" w:rsidRDefault="008A04E3" w:rsidP="00544C46">
            <w:pPr>
              <w:widowControl w:val="0"/>
              <w:autoSpaceDE w:val="0"/>
              <w:autoSpaceDN w:val="0"/>
              <w:adjustRightInd w:val="0"/>
              <w:spacing w:line="221" w:lineRule="atLeast"/>
              <w:rPr>
                <w:color w:val="000000"/>
                <w:sz w:val="20"/>
                <w:szCs w:val="20"/>
              </w:rPr>
            </w:pPr>
          </w:p>
        </w:tc>
        <w:tc>
          <w:tcPr>
            <w:tcW w:w="2430" w:type="dxa"/>
            <w:tcBorders>
              <w:top w:val="single" w:sz="6" w:space="0" w:color="000000"/>
              <w:left w:val="single" w:sz="6" w:space="0" w:color="000000"/>
              <w:bottom w:val="single" w:sz="6" w:space="0" w:color="000000"/>
              <w:right w:val="single" w:sz="6" w:space="0" w:color="000000"/>
            </w:tcBorders>
          </w:tcPr>
          <w:p w14:paraId="3AA3ECB5" w14:textId="77777777" w:rsidR="008A04E3" w:rsidRPr="00FB31A0" w:rsidRDefault="008A04E3" w:rsidP="00544C46">
            <w:pPr>
              <w:jc w:val="center"/>
              <w:rPr>
                <w:rFonts w:eastAsia="Times New Roman"/>
                <w:color w:val="000000"/>
                <w:sz w:val="20"/>
                <w:szCs w:val="20"/>
              </w:rPr>
            </w:pPr>
          </w:p>
        </w:tc>
        <w:tc>
          <w:tcPr>
            <w:tcW w:w="7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3DBC9FB7" w14:textId="77777777" w:rsidR="008A04E3" w:rsidRPr="00FB31A0" w:rsidRDefault="008A04E3" w:rsidP="00544C46">
            <w:pPr>
              <w:jc w:val="center"/>
              <w:rPr>
                <w:rFonts w:eastAsia="Times New Roman"/>
                <w:sz w:val="20"/>
                <w:szCs w:val="20"/>
              </w:rPr>
            </w:pPr>
          </w:p>
        </w:tc>
        <w:tc>
          <w:tcPr>
            <w:tcW w:w="5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0847FFA8" w14:textId="77777777" w:rsidR="008A04E3" w:rsidRPr="00FB31A0" w:rsidRDefault="008A04E3" w:rsidP="00544C46">
            <w:pPr>
              <w:jc w:val="center"/>
              <w:rPr>
                <w:rFonts w:eastAsia="Times New Roman"/>
                <w:sz w:val="20"/>
                <w:szCs w:val="20"/>
              </w:rPr>
            </w:pPr>
          </w:p>
        </w:tc>
        <w:tc>
          <w:tcPr>
            <w:tcW w:w="630" w:type="dxa"/>
            <w:tcBorders>
              <w:top w:val="single" w:sz="6" w:space="0" w:color="000000"/>
              <w:left w:val="single" w:sz="6" w:space="0" w:color="000000"/>
              <w:bottom w:val="single" w:sz="6" w:space="0" w:color="000000"/>
              <w:right w:val="single" w:sz="6" w:space="0" w:color="000000"/>
            </w:tcBorders>
            <w:vAlign w:val="center"/>
          </w:tcPr>
          <w:p w14:paraId="4D279125" w14:textId="77777777" w:rsidR="008A04E3" w:rsidRPr="00FB31A0" w:rsidRDefault="008A04E3" w:rsidP="00544C46">
            <w:pPr>
              <w:jc w:val="center"/>
              <w:rPr>
                <w:rFonts w:eastAsia="Times New Roman"/>
                <w:color w:val="000000"/>
                <w:sz w:val="20"/>
                <w:szCs w:val="20"/>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01F80C5D" w14:textId="77777777" w:rsidR="008A04E3" w:rsidRPr="00FB31A0" w:rsidRDefault="008A04E3" w:rsidP="00544C46">
            <w:pPr>
              <w:jc w:val="center"/>
              <w:rPr>
                <w:rFonts w:eastAsia="Times New Roman"/>
                <w:color w:val="000000"/>
                <w:sz w:val="20"/>
                <w:szCs w:val="20"/>
              </w:rPr>
            </w:pPr>
          </w:p>
        </w:tc>
      </w:tr>
      <w:tr w:rsidR="008A04E3" w:rsidRPr="00FB31A0" w14:paraId="5B7D35D3" w14:textId="77777777" w:rsidTr="00544C46">
        <w:trPr>
          <w:trHeight w:val="276"/>
        </w:trPr>
        <w:tc>
          <w:tcPr>
            <w:tcW w:w="4515" w:type="dxa"/>
            <w:gridSpan w:val="2"/>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B17620C" w14:textId="77777777" w:rsidR="008A04E3" w:rsidRPr="00FB31A0" w:rsidRDefault="008A04E3" w:rsidP="00544C46">
            <w:pPr>
              <w:widowControl w:val="0"/>
              <w:autoSpaceDE w:val="0"/>
              <w:autoSpaceDN w:val="0"/>
              <w:adjustRightInd w:val="0"/>
              <w:spacing w:line="221" w:lineRule="atLeast"/>
              <w:rPr>
                <w:color w:val="000000"/>
                <w:sz w:val="20"/>
                <w:szCs w:val="20"/>
              </w:rPr>
            </w:pPr>
          </w:p>
        </w:tc>
        <w:tc>
          <w:tcPr>
            <w:tcW w:w="2430" w:type="dxa"/>
            <w:tcBorders>
              <w:top w:val="single" w:sz="6" w:space="0" w:color="000000"/>
              <w:left w:val="single" w:sz="6" w:space="0" w:color="000000"/>
              <w:bottom w:val="single" w:sz="6" w:space="0" w:color="000000"/>
              <w:right w:val="single" w:sz="6" w:space="0" w:color="000000"/>
            </w:tcBorders>
          </w:tcPr>
          <w:p w14:paraId="1B192DFE" w14:textId="77777777" w:rsidR="008A04E3" w:rsidRPr="00FB31A0" w:rsidRDefault="008A04E3" w:rsidP="00544C46">
            <w:pPr>
              <w:jc w:val="center"/>
              <w:rPr>
                <w:rFonts w:eastAsia="Times New Roman"/>
                <w:color w:val="000000"/>
                <w:sz w:val="20"/>
                <w:szCs w:val="20"/>
              </w:rPr>
            </w:pPr>
          </w:p>
        </w:tc>
        <w:tc>
          <w:tcPr>
            <w:tcW w:w="7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300635A0" w14:textId="77777777" w:rsidR="008A04E3" w:rsidRPr="00FB31A0" w:rsidRDefault="008A04E3" w:rsidP="00544C46">
            <w:pPr>
              <w:jc w:val="center"/>
              <w:rPr>
                <w:rFonts w:eastAsia="Times New Roman"/>
                <w:sz w:val="20"/>
                <w:szCs w:val="20"/>
              </w:rPr>
            </w:pPr>
          </w:p>
        </w:tc>
        <w:tc>
          <w:tcPr>
            <w:tcW w:w="5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7944187C" w14:textId="77777777" w:rsidR="008A04E3" w:rsidRPr="00FB31A0" w:rsidRDefault="008A04E3" w:rsidP="00544C46">
            <w:pPr>
              <w:jc w:val="center"/>
              <w:rPr>
                <w:rFonts w:eastAsia="Times New Roman"/>
                <w:sz w:val="20"/>
                <w:szCs w:val="20"/>
              </w:rPr>
            </w:pPr>
          </w:p>
        </w:tc>
        <w:tc>
          <w:tcPr>
            <w:tcW w:w="630" w:type="dxa"/>
            <w:tcBorders>
              <w:top w:val="single" w:sz="6" w:space="0" w:color="000000"/>
              <w:left w:val="single" w:sz="6" w:space="0" w:color="000000"/>
              <w:bottom w:val="single" w:sz="6" w:space="0" w:color="000000"/>
              <w:right w:val="single" w:sz="6" w:space="0" w:color="000000"/>
            </w:tcBorders>
            <w:vAlign w:val="center"/>
          </w:tcPr>
          <w:p w14:paraId="446C3353" w14:textId="77777777" w:rsidR="008A04E3" w:rsidRPr="00FB31A0" w:rsidRDefault="008A04E3" w:rsidP="00544C46">
            <w:pPr>
              <w:jc w:val="center"/>
              <w:rPr>
                <w:rFonts w:eastAsia="Times New Roman"/>
                <w:color w:val="000000"/>
                <w:sz w:val="20"/>
                <w:szCs w:val="20"/>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05F9CEBF" w14:textId="77777777" w:rsidR="008A04E3" w:rsidRPr="00FB31A0" w:rsidRDefault="008A04E3" w:rsidP="00544C46">
            <w:pPr>
              <w:jc w:val="center"/>
              <w:rPr>
                <w:rFonts w:eastAsia="Times New Roman"/>
                <w:color w:val="000000"/>
                <w:sz w:val="20"/>
                <w:szCs w:val="20"/>
              </w:rPr>
            </w:pPr>
          </w:p>
        </w:tc>
      </w:tr>
      <w:tr w:rsidR="008A04E3" w:rsidRPr="00FB31A0" w14:paraId="152A44F9" w14:textId="77777777" w:rsidTr="00544C46">
        <w:trPr>
          <w:trHeight w:val="255"/>
        </w:trPr>
        <w:tc>
          <w:tcPr>
            <w:tcW w:w="4515" w:type="dxa"/>
            <w:gridSpan w:val="2"/>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hideMark/>
          </w:tcPr>
          <w:p w14:paraId="6D86C195" w14:textId="77777777" w:rsidR="008A04E3" w:rsidRPr="00FB31A0" w:rsidRDefault="008A04E3" w:rsidP="00544C46">
            <w:pPr>
              <w:rPr>
                <w:rFonts w:eastAsia="Times New Roman"/>
                <w:sz w:val="20"/>
                <w:szCs w:val="20"/>
              </w:rPr>
            </w:pPr>
            <w:r w:rsidRPr="00FB31A0">
              <w:rPr>
                <w:rFonts w:eastAsia="Times New Roman"/>
                <w:b/>
                <w:bCs/>
                <w:color w:val="000000"/>
                <w:sz w:val="20"/>
                <w:szCs w:val="20"/>
              </w:rPr>
              <w:t xml:space="preserve">Standard 2:  </w:t>
            </w:r>
            <w:r w:rsidRPr="00FB31A0">
              <w:rPr>
                <w:rFonts w:eastAsia="Times New Roman"/>
                <w:bCs/>
                <w:color w:val="000000"/>
                <w:sz w:val="20"/>
                <w:szCs w:val="20"/>
              </w:rPr>
              <w:t>Students demonstrate knowledge of movement concepts, principles, and strategies that apply to the learning and performance of physical activities.</w:t>
            </w:r>
          </w:p>
        </w:tc>
        <w:tc>
          <w:tcPr>
            <w:tcW w:w="2430" w:type="dxa"/>
            <w:tcBorders>
              <w:top w:val="single" w:sz="6" w:space="0" w:color="000000"/>
              <w:left w:val="single" w:sz="6" w:space="0" w:color="000000"/>
              <w:bottom w:val="single" w:sz="6" w:space="0" w:color="000000"/>
              <w:right w:val="single" w:sz="6" w:space="0" w:color="000000"/>
            </w:tcBorders>
            <w:shd w:val="clear" w:color="auto" w:fill="B3B3B3"/>
          </w:tcPr>
          <w:p w14:paraId="65BD5A7A" w14:textId="77777777" w:rsidR="008A04E3" w:rsidRPr="00FB31A0" w:rsidRDefault="008A04E3" w:rsidP="00544C46">
            <w:pPr>
              <w:rPr>
                <w:rFonts w:eastAsia="Times New Roman"/>
                <w:sz w:val="20"/>
                <w:szCs w:val="20"/>
              </w:rPr>
            </w:pPr>
          </w:p>
        </w:tc>
        <w:tc>
          <w:tcPr>
            <w:tcW w:w="72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tcPr>
          <w:p w14:paraId="2C44E326" w14:textId="77777777" w:rsidR="008A04E3" w:rsidRPr="00FB31A0" w:rsidRDefault="008A04E3" w:rsidP="00544C46">
            <w:pPr>
              <w:jc w:val="center"/>
              <w:rPr>
                <w:rFonts w:eastAsia="Times New Roman"/>
                <w:sz w:val="20"/>
                <w:szCs w:val="20"/>
              </w:rPr>
            </w:pPr>
          </w:p>
        </w:tc>
        <w:tc>
          <w:tcPr>
            <w:tcW w:w="54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tcPr>
          <w:p w14:paraId="69CAE0B3" w14:textId="77777777" w:rsidR="008A04E3" w:rsidRPr="00FB31A0" w:rsidRDefault="008A04E3" w:rsidP="00544C46">
            <w:pPr>
              <w:jc w:val="center"/>
              <w:rPr>
                <w:rFonts w:eastAsia="Times New Roman"/>
                <w:sz w:val="20"/>
                <w:szCs w:val="20"/>
              </w:rPr>
            </w:pPr>
          </w:p>
        </w:tc>
        <w:tc>
          <w:tcPr>
            <w:tcW w:w="630" w:type="dxa"/>
            <w:tcBorders>
              <w:top w:val="single" w:sz="6" w:space="0" w:color="000000"/>
              <w:left w:val="single" w:sz="6" w:space="0" w:color="000000"/>
              <w:bottom w:val="single" w:sz="6" w:space="0" w:color="000000"/>
              <w:right w:val="single" w:sz="6" w:space="0" w:color="000000"/>
            </w:tcBorders>
            <w:shd w:val="clear" w:color="auto" w:fill="B3B3B3"/>
            <w:vAlign w:val="center"/>
          </w:tcPr>
          <w:p w14:paraId="271B2033" w14:textId="77777777" w:rsidR="008A04E3" w:rsidRPr="00FB31A0" w:rsidRDefault="008A04E3" w:rsidP="00544C46">
            <w:pPr>
              <w:jc w:val="center"/>
              <w:rPr>
                <w:rFonts w:eastAsia="Times New Roman"/>
                <w:sz w:val="20"/>
                <w:szCs w:val="20"/>
              </w:rPr>
            </w:pPr>
          </w:p>
        </w:tc>
        <w:tc>
          <w:tcPr>
            <w:tcW w:w="720" w:type="dxa"/>
            <w:tcBorders>
              <w:top w:val="single" w:sz="6" w:space="0" w:color="000000"/>
              <w:left w:val="single" w:sz="6" w:space="0" w:color="000000"/>
              <w:bottom w:val="single" w:sz="6" w:space="0" w:color="000000"/>
              <w:right w:val="single" w:sz="6" w:space="0" w:color="000000"/>
            </w:tcBorders>
            <w:shd w:val="clear" w:color="auto" w:fill="B3B3B3"/>
            <w:vAlign w:val="center"/>
          </w:tcPr>
          <w:p w14:paraId="56AF10F4" w14:textId="77777777" w:rsidR="008A04E3" w:rsidRPr="00FB31A0" w:rsidRDefault="008A04E3" w:rsidP="00544C46">
            <w:pPr>
              <w:jc w:val="center"/>
              <w:rPr>
                <w:rFonts w:eastAsia="Times New Roman"/>
                <w:sz w:val="20"/>
                <w:szCs w:val="20"/>
              </w:rPr>
            </w:pPr>
          </w:p>
        </w:tc>
      </w:tr>
      <w:tr w:rsidR="008A04E3" w:rsidRPr="00FB31A0" w14:paraId="1EF7F808" w14:textId="77777777" w:rsidTr="00544C46">
        <w:trPr>
          <w:trHeight w:val="165"/>
        </w:trPr>
        <w:tc>
          <w:tcPr>
            <w:tcW w:w="4515" w:type="dxa"/>
            <w:gridSpan w:val="2"/>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11A4C041" w14:textId="77777777" w:rsidR="008A04E3" w:rsidRPr="00FB31A0" w:rsidRDefault="008A04E3" w:rsidP="00544C46">
            <w:pPr>
              <w:widowControl w:val="0"/>
              <w:autoSpaceDE w:val="0"/>
              <w:autoSpaceDN w:val="0"/>
              <w:adjustRightInd w:val="0"/>
              <w:spacing w:line="221" w:lineRule="atLeast"/>
              <w:rPr>
                <w:color w:val="000000"/>
                <w:sz w:val="20"/>
                <w:szCs w:val="20"/>
              </w:rPr>
            </w:pPr>
          </w:p>
        </w:tc>
        <w:tc>
          <w:tcPr>
            <w:tcW w:w="2430" w:type="dxa"/>
            <w:tcBorders>
              <w:top w:val="single" w:sz="6" w:space="0" w:color="000000"/>
              <w:left w:val="single" w:sz="6" w:space="0" w:color="000000"/>
              <w:bottom w:val="single" w:sz="6" w:space="0" w:color="000000"/>
              <w:right w:val="single" w:sz="6" w:space="0" w:color="000000"/>
            </w:tcBorders>
          </w:tcPr>
          <w:p w14:paraId="78702F23" w14:textId="77777777" w:rsidR="008A04E3" w:rsidRPr="00FB31A0" w:rsidRDefault="008A04E3" w:rsidP="00544C46">
            <w:pPr>
              <w:spacing w:line="165" w:lineRule="atLeast"/>
              <w:jc w:val="center"/>
              <w:rPr>
                <w:rFonts w:eastAsia="Times New Roman"/>
                <w:color w:val="000000"/>
                <w:sz w:val="20"/>
                <w:szCs w:val="20"/>
              </w:rPr>
            </w:pPr>
          </w:p>
        </w:tc>
        <w:tc>
          <w:tcPr>
            <w:tcW w:w="7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02CD5465" w14:textId="77777777" w:rsidR="008A04E3" w:rsidRPr="00FB31A0" w:rsidRDefault="008A04E3" w:rsidP="00544C46">
            <w:pPr>
              <w:spacing w:line="165" w:lineRule="atLeast"/>
              <w:jc w:val="center"/>
              <w:rPr>
                <w:rFonts w:eastAsia="Times New Roman"/>
                <w:color w:val="000000"/>
                <w:sz w:val="20"/>
                <w:szCs w:val="20"/>
              </w:rPr>
            </w:pPr>
          </w:p>
        </w:tc>
        <w:tc>
          <w:tcPr>
            <w:tcW w:w="5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1A2B51C7" w14:textId="77777777" w:rsidR="008A04E3" w:rsidRPr="00FB31A0" w:rsidRDefault="008A04E3" w:rsidP="00544C46">
            <w:pPr>
              <w:spacing w:line="165" w:lineRule="atLeast"/>
              <w:jc w:val="center"/>
              <w:rPr>
                <w:rFonts w:eastAsia="Times New Roman"/>
                <w:color w:val="000000"/>
                <w:sz w:val="20"/>
                <w:szCs w:val="20"/>
              </w:rPr>
            </w:pPr>
          </w:p>
        </w:tc>
        <w:tc>
          <w:tcPr>
            <w:tcW w:w="630" w:type="dxa"/>
            <w:tcBorders>
              <w:top w:val="single" w:sz="6" w:space="0" w:color="000000"/>
              <w:left w:val="single" w:sz="6" w:space="0" w:color="000000"/>
              <w:bottom w:val="single" w:sz="6" w:space="0" w:color="000000"/>
              <w:right w:val="single" w:sz="6" w:space="0" w:color="000000"/>
            </w:tcBorders>
            <w:vAlign w:val="center"/>
          </w:tcPr>
          <w:p w14:paraId="0AED03C9" w14:textId="77777777" w:rsidR="008A04E3" w:rsidRPr="00FB31A0" w:rsidRDefault="008A04E3" w:rsidP="00544C46">
            <w:pPr>
              <w:spacing w:line="165" w:lineRule="atLeast"/>
              <w:jc w:val="center"/>
              <w:rPr>
                <w:rFonts w:eastAsia="Times New Roman"/>
                <w:color w:val="000000"/>
                <w:sz w:val="20"/>
                <w:szCs w:val="20"/>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41B6DAE2" w14:textId="77777777" w:rsidR="008A04E3" w:rsidRPr="00FB31A0" w:rsidRDefault="008A04E3" w:rsidP="00544C46">
            <w:pPr>
              <w:spacing w:line="165" w:lineRule="atLeast"/>
              <w:jc w:val="center"/>
              <w:rPr>
                <w:rFonts w:eastAsia="Times New Roman"/>
                <w:color w:val="000000"/>
                <w:sz w:val="20"/>
                <w:szCs w:val="20"/>
              </w:rPr>
            </w:pPr>
          </w:p>
        </w:tc>
      </w:tr>
      <w:tr w:rsidR="008A04E3" w:rsidRPr="00FB31A0" w14:paraId="167ABACC" w14:textId="77777777" w:rsidTr="00544C46">
        <w:trPr>
          <w:trHeight w:val="165"/>
        </w:trPr>
        <w:tc>
          <w:tcPr>
            <w:tcW w:w="4515" w:type="dxa"/>
            <w:gridSpan w:val="2"/>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29F2FBE9" w14:textId="77777777" w:rsidR="008A04E3" w:rsidRPr="00FB31A0" w:rsidRDefault="008A04E3" w:rsidP="00544C46">
            <w:pPr>
              <w:widowControl w:val="0"/>
              <w:autoSpaceDE w:val="0"/>
              <w:autoSpaceDN w:val="0"/>
              <w:adjustRightInd w:val="0"/>
              <w:spacing w:line="221" w:lineRule="atLeast"/>
              <w:rPr>
                <w:color w:val="000000"/>
                <w:sz w:val="20"/>
                <w:szCs w:val="20"/>
              </w:rPr>
            </w:pPr>
          </w:p>
        </w:tc>
        <w:tc>
          <w:tcPr>
            <w:tcW w:w="2430" w:type="dxa"/>
            <w:tcBorders>
              <w:top w:val="single" w:sz="6" w:space="0" w:color="000000"/>
              <w:left w:val="single" w:sz="6" w:space="0" w:color="000000"/>
              <w:bottom w:val="single" w:sz="6" w:space="0" w:color="000000"/>
              <w:right w:val="single" w:sz="6" w:space="0" w:color="000000"/>
            </w:tcBorders>
          </w:tcPr>
          <w:p w14:paraId="69B6EB8A" w14:textId="77777777" w:rsidR="008A04E3" w:rsidRPr="00FB31A0" w:rsidRDefault="008A04E3" w:rsidP="00544C46">
            <w:pPr>
              <w:spacing w:line="165" w:lineRule="atLeast"/>
              <w:jc w:val="center"/>
              <w:rPr>
                <w:rFonts w:eastAsia="Times New Roman"/>
                <w:color w:val="000000"/>
                <w:sz w:val="20"/>
                <w:szCs w:val="20"/>
              </w:rPr>
            </w:pPr>
          </w:p>
        </w:tc>
        <w:tc>
          <w:tcPr>
            <w:tcW w:w="7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2976FB6E" w14:textId="77777777" w:rsidR="008A04E3" w:rsidRPr="00FB31A0" w:rsidRDefault="008A04E3" w:rsidP="00544C46">
            <w:pPr>
              <w:spacing w:line="165" w:lineRule="atLeast"/>
              <w:jc w:val="center"/>
              <w:rPr>
                <w:rFonts w:eastAsia="Times New Roman"/>
                <w:sz w:val="20"/>
                <w:szCs w:val="20"/>
              </w:rPr>
            </w:pPr>
          </w:p>
        </w:tc>
        <w:tc>
          <w:tcPr>
            <w:tcW w:w="5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54986CD2" w14:textId="77777777" w:rsidR="008A04E3" w:rsidRPr="00FB31A0" w:rsidRDefault="008A04E3" w:rsidP="00544C46">
            <w:pPr>
              <w:spacing w:line="165" w:lineRule="atLeast"/>
              <w:jc w:val="center"/>
              <w:rPr>
                <w:rFonts w:eastAsia="Times New Roman"/>
                <w:sz w:val="20"/>
                <w:szCs w:val="20"/>
              </w:rPr>
            </w:pPr>
          </w:p>
        </w:tc>
        <w:tc>
          <w:tcPr>
            <w:tcW w:w="630" w:type="dxa"/>
            <w:tcBorders>
              <w:top w:val="single" w:sz="6" w:space="0" w:color="000000"/>
              <w:left w:val="single" w:sz="6" w:space="0" w:color="000000"/>
              <w:bottom w:val="single" w:sz="6" w:space="0" w:color="000000"/>
              <w:right w:val="single" w:sz="6" w:space="0" w:color="000000"/>
            </w:tcBorders>
            <w:vAlign w:val="center"/>
          </w:tcPr>
          <w:p w14:paraId="7693A787" w14:textId="77777777" w:rsidR="008A04E3" w:rsidRPr="00FB31A0" w:rsidRDefault="008A04E3" w:rsidP="00544C46">
            <w:pPr>
              <w:spacing w:line="165" w:lineRule="atLeast"/>
              <w:jc w:val="center"/>
              <w:rPr>
                <w:rFonts w:eastAsia="Times New Roman"/>
                <w:color w:val="000000"/>
                <w:sz w:val="20"/>
                <w:szCs w:val="20"/>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198ECDD2" w14:textId="77777777" w:rsidR="008A04E3" w:rsidRPr="00FB31A0" w:rsidRDefault="008A04E3" w:rsidP="00544C46">
            <w:pPr>
              <w:spacing w:line="165" w:lineRule="atLeast"/>
              <w:jc w:val="center"/>
              <w:rPr>
                <w:rFonts w:eastAsia="Times New Roman"/>
                <w:color w:val="000000"/>
                <w:sz w:val="20"/>
                <w:szCs w:val="20"/>
              </w:rPr>
            </w:pPr>
          </w:p>
        </w:tc>
      </w:tr>
      <w:tr w:rsidR="008A04E3" w:rsidRPr="00FB31A0" w14:paraId="0EC5EC74" w14:textId="77777777" w:rsidTr="00544C46">
        <w:trPr>
          <w:trHeight w:val="225"/>
        </w:trPr>
        <w:tc>
          <w:tcPr>
            <w:tcW w:w="4515" w:type="dxa"/>
            <w:gridSpan w:val="2"/>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hideMark/>
          </w:tcPr>
          <w:p w14:paraId="7D5CDEDA" w14:textId="77777777" w:rsidR="008A04E3" w:rsidRPr="00FB31A0" w:rsidRDefault="008A04E3" w:rsidP="00544C46">
            <w:pPr>
              <w:rPr>
                <w:rFonts w:eastAsia="Times New Roman"/>
                <w:sz w:val="20"/>
                <w:szCs w:val="20"/>
              </w:rPr>
            </w:pPr>
            <w:r w:rsidRPr="00FB31A0">
              <w:rPr>
                <w:rFonts w:eastAsia="Times New Roman"/>
                <w:b/>
                <w:bCs/>
                <w:color w:val="000000"/>
                <w:sz w:val="20"/>
                <w:szCs w:val="20"/>
              </w:rPr>
              <w:t xml:space="preserve">Standard 3: </w:t>
            </w:r>
            <w:r w:rsidRPr="00FB31A0">
              <w:rPr>
                <w:rFonts w:eastAsia="Times New Roman"/>
                <w:bCs/>
                <w:color w:val="000000"/>
                <w:sz w:val="20"/>
                <w:szCs w:val="20"/>
              </w:rPr>
              <w:t>Students assess and maintain a level of physical fitness to improve health and performance.</w:t>
            </w:r>
          </w:p>
        </w:tc>
        <w:tc>
          <w:tcPr>
            <w:tcW w:w="2430" w:type="dxa"/>
            <w:tcBorders>
              <w:top w:val="single" w:sz="6" w:space="0" w:color="000000"/>
              <w:left w:val="single" w:sz="6" w:space="0" w:color="000000"/>
              <w:bottom w:val="single" w:sz="6" w:space="0" w:color="000000"/>
              <w:right w:val="single" w:sz="6" w:space="0" w:color="000000"/>
            </w:tcBorders>
            <w:shd w:val="clear" w:color="auto" w:fill="B3B3B3"/>
          </w:tcPr>
          <w:p w14:paraId="6EDE3A9E" w14:textId="77777777" w:rsidR="008A04E3" w:rsidRPr="00FB31A0" w:rsidRDefault="008A04E3" w:rsidP="00544C46">
            <w:pPr>
              <w:rPr>
                <w:rFonts w:eastAsia="Times New Roman"/>
                <w:sz w:val="20"/>
                <w:szCs w:val="20"/>
              </w:rPr>
            </w:pPr>
          </w:p>
        </w:tc>
        <w:tc>
          <w:tcPr>
            <w:tcW w:w="72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tcPr>
          <w:p w14:paraId="5E7BAF1D" w14:textId="77777777" w:rsidR="008A04E3" w:rsidRPr="00FB31A0" w:rsidRDefault="008A04E3" w:rsidP="00544C46">
            <w:pPr>
              <w:jc w:val="center"/>
              <w:rPr>
                <w:rFonts w:eastAsia="Times New Roman"/>
                <w:sz w:val="20"/>
                <w:szCs w:val="20"/>
              </w:rPr>
            </w:pPr>
          </w:p>
        </w:tc>
        <w:tc>
          <w:tcPr>
            <w:tcW w:w="54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tcPr>
          <w:p w14:paraId="49F9E525" w14:textId="77777777" w:rsidR="008A04E3" w:rsidRPr="00FB31A0" w:rsidRDefault="008A04E3" w:rsidP="00544C46">
            <w:pPr>
              <w:jc w:val="center"/>
              <w:rPr>
                <w:rFonts w:eastAsia="Times New Roman"/>
                <w:sz w:val="20"/>
                <w:szCs w:val="20"/>
              </w:rPr>
            </w:pPr>
          </w:p>
        </w:tc>
        <w:tc>
          <w:tcPr>
            <w:tcW w:w="630" w:type="dxa"/>
            <w:tcBorders>
              <w:top w:val="single" w:sz="6" w:space="0" w:color="000000"/>
              <w:left w:val="single" w:sz="6" w:space="0" w:color="000000"/>
              <w:bottom w:val="single" w:sz="6" w:space="0" w:color="000000"/>
              <w:right w:val="single" w:sz="6" w:space="0" w:color="000000"/>
            </w:tcBorders>
            <w:shd w:val="clear" w:color="auto" w:fill="B3B3B3"/>
            <w:vAlign w:val="center"/>
          </w:tcPr>
          <w:p w14:paraId="12D88EB7" w14:textId="77777777" w:rsidR="008A04E3" w:rsidRPr="00FB31A0" w:rsidRDefault="008A04E3" w:rsidP="00544C46">
            <w:pPr>
              <w:jc w:val="center"/>
              <w:rPr>
                <w:rFonts w:eastAsia="Times New Roman"/>
                <w:sz w:val="20"/>
                <w:szCs w:val="20"/>
              </w:rPr>
            </w:pPr>
          </w:p>
        </w:tc>
        <w:tc>
          <w:tcPr>
            <w:tcW w:w="720" w:type="dxa"/>
            <w:tcBorders>
              <w:top w:val="single" w:sz="6" w:space="0" w:color="000000"/>
              <w:left w:val="single" w:sz="6" w:space="0" w:color="000000"/>
              <w:bottom w:val="single" w:sz="6" w:space="0" w:color="000000"/>
              <w:right w:val="single" w:sz="6" w:space="0" w:color="000000"/>
            </w:tcBorders>
            <w:shd w:val="clear" w:color="auto" w:fill="B3B3B3"/>
            <w:vAlign w:val="center"/>
          </w:tcPr>
          <w:p w14:paraId="18E7C6E5" w14:textId="77777777" w:rsidR="008A04E3" w:rsidRPr="00FB31A0" w:rsidRDefault="008A04E3" w:rsidP="00544C46">
            <w:pPr>
              <w:jc w:val="center"/>
              <w:rPr>
                <w:rFonts w:eastAsia="Times New Roman"/>
                <w:sz w:val="20"/>
                <w:szCs w:val="20"/>
              </w:rPr>
            </w:pPr>
          </w:p>
        </w:tc>
      </w:tr>
      <w:tr w:rsidR="008A04E3" w:rsidRPr="00FB31A0" w14:paraId="087AC9D2" w14:textId="77777777" w:rsidTr="00544C46">
        <w:trPr>
          <w:trHeight w:val="165"/>
        </w:trPr>
        <w:tc>
          <w:tcPr>
            <w:tcW w:w="4515" w:type="dxa"/>
            <w:gridSpan w:val="2"/>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5A0CC687" w14:textId="77777777" w:rsidR="008A04E3" w:rsidRPr="00FB31A0" w:rsidRDefault="008A04E3" w:rsidP="00544C46">
            <w:pPr>
              <w:widowControl w:val="0"/>
              <w:autoSpaceDE w:val="0"/>
              <w:autoSpaceDN w:val="0"/>
              <w:adjustRightInd w:val="0"/>
              <w:spacing w:line="221" w:lineRule="atLeast"/>
              <w:rPr>
                <w:color w:val="000000"/>
                <w:sz w:val="20"/>
                <w:szCs w:val="20"/>
              </w:rPr>
            </w:pPr>
          </w:p>
        </w:tc>
        <w:tc>
          <w:tcPr>
            <w:tcW w:w="2430" w:type="dxa"/>
            <w:tcBorders>
              <w:top w:val="single" w:sz="6" w:space="0" w:color="000000"/>
              <w:left w:val="single" w:sz="6" w:space="0" w:color="000000"/>
              <w:bottom w:val="single" w:sz="6" w:space="0" w:color="000000"/>
              <w:right w:val="single" w:sz="6" w:space="0" w:color="000000"/>
            </w:tcBorders>
          </w:tcPr>
          <w:p w14:paraId="3728FF36" w14:textId="77777777" w:rsidR="008A04E3" w:rsidRPr="00FB31A0" w:rsidRDefault="008A04E3" w:rsidP="00544C46">
            <w:pPr>
              <w:spacing w:line="165" w:lineRule="atLeast"/>
              <w:jc w:val="center"/>
              <w:rPr>
                <w:rFonts w:eastAsia="Times New Roman"/>
                <w:color w:val="000000"/>
                <w:sz w:val="20"/>
                <w:szCs w:val="20"/>
              </w:rPr>
            </w:pPr>
          </w:p>
        </w:tc>
        <w:tc>
          <w:tcPr>
            <w:tcW w:w="7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3AD3901C" w14:textId="77777777" w:rsidR="008A04E3" w:rsidRPr="00FB31A0" w:rsidRDefault="008A04E3" w:rsidP="00544C46">
            <w:pPr>
              <w:spacing w:line="165" w:lineRule="atLeast"/>
              <w:jc w:val="center"/>
              <w:rPr>
                <w:rFonts w:eastAsia="Times New Roman"/>
                <w:sz w:val="20"/>
                <w:szCs w:val="20"/>
              </w:rPr>
            </w:pPr>
          </w:p>
        </w:tc>
        <w:tc>
          <w:tcPr>
            <w:tcW w:w="5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614C65AD" w14:textId="77777777" w:rsidR="008A04E3" w:rsidRPr="00FB31A0" w:rsidRDefault="008A04E3" w:rsidP="00544C46">
            <w:pPr>
              <w:spacing w:line="165" w:lineRule="atLeast"/>
              <w:jc w:val="center"/>
              <w:rPr>
                <w:rFonts w:eastAsia="Times New Roman"/>
                <w:sz w:val="20"/>
                <w:szCs w:val="20"/>
              </w:rPr>
            </w:pPr>
          </w:p>
        </w:tc>
        <w:tc>
          <w:tcPr>
            <w:tcW w:w="630" w:type="dxa"/>
            <w:tcBorders>
              <w:top w:val="single" w:sz="6" w:space="0" w:color="000000"/>
              <w:left w:val="single" w:sz="6" w:space="0" w:color="000000"/>
              <w:bottom w:val="single" w:sz="6" w:space="0" w:color="000000"/>
              <w:right w:val="single" w:sz="6" w:space="0" w:color="000000"/>
            </w:tcBorders>
            <w:vAlign w:val="center"/>
          </w:tcPr>
          <w:p w14:paraId="4AE58014" w14:textId="77777777" w:rsidR="008A04E3" w:rsidRPr="00FB31A0" w:rsidRDefault="008A04E3" w:rsidP="00544C46">
            <w:pPr>
              <w:spacing w:line="165" w:lineRule="atLeast"/>
              <w:jc w:val="center"/>
              <w:rPr>
                <w:rFonts w:eastAsia="Times New Roman"/>
                <w:color w:val="000000"/>
                <w:sz w:val="20"/>
                <w:szCs w:val="20"/>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616F5E20" w14:textId="77777777" w:rsidR="008A04E3" w:rsidRPr="00FB31A0" w:rsidRDefault="008A04E3" w:rsidP="00544C46">
            <w:pPr>
              <w:spacing w:line="165" w:lineRule="atLeast"/>
              <w:jc w:val="center"/>
              <w:rPr>
                <w:rFonts w:eastAsia="Times New Roman"/>
                <w:color w:val="000000"/>
                <w:sz w:val="20"/>
                <w:szCs w:val="20"/>
              </w:rPr>
            </w:pPr>
          </w:p>
        </w:tc>
      </w:tr>
      <w:tr w:rsidR="008A04E3" w:rsidRPr="00FB31A0" w14:paraId="363A24C0" w14:textId="77777777" w:rsidTr="00544C46">
        <w:trPr>
          <w:trHeight w:val="180"/>
        </w:trPr>
        <w:tc>
          <w:tcPr>
            <w:tcW w:w="4515" w:type="dxa"/>
            <w:gridSpan w:val="2"/>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699D28BF" w14:textId="77777777" w:rsidR="008A04E3" w:rsidRPr="00FB31A0" w:rsidRDefault="008A04E3" w:rsidP="00544C46">
            <w:pPr>
              <w:widowControl w:val="0"/>
              <w:autoSpaceDE w:val="0"/>
              <w:autoSpaceDN w:val="0"/>
              <w:adjustRightInd w:val="0"/>
              <w:spacing w:line="221" w:lineRule="atLeast"/>
              <w:rPr>
                <w:color w:val="000000"/>
                <w:sz w:val="20"/>
                <w:szCs w:val="20"/>
              </w:rPr>
            </w:pPr>
          </w:p>
        </w:tc>
        <w:tc>
          <w:tcPr>
            <w:tcW w:w="2430" w:type="dxa"/>
            <w:tcBorders>
              <w:top w:val="single" w:sz="6" w:space="0" w:color="000000"/>
              <w:left w:val="single" w:sz="6" w:space="0" w:color="000000"/>
              <w:bottom w:val="single" w:sz="6" w:space="0" w:color="000000"/>
              <w:right w:val="single" w:sz="6" w:space="0" w:color="000000"/>
            </w:tcBorders>
          </w:tcPr>
          <w:p w14:paraId="4D310EB6" w14:textId="77777777" w:rsidR="008A04E3" w:rsidRPr="00FB31A0" w:rsidRDefault="008A04E3" w:rsidP="00544C46">
            <w:pPr>
              <w:spacing w:line="180" w:lineRule="atLeast"/>
              <w:jc w:val="center"/>
              <w:rPr>
                <w:rFonts w:eastAsia="Times New Roman"/>
                <w:color w:val="000000"/>
                <w:sz w:val="20"/>
                <w:szCs w:val="20"/>
              </w:rPr>
            </w:pPr>
          </w:p>
        </w:tc>
        <w:tc>
          <w:tcPr>
            <w:tcW w:w="7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6E0E4876" w14:textId="77777777" w:rsidR="008A04E3" w:rsidRPr="00FB31A0" w:rsidRDefault="008A04E3" w:rsidP="00544C46">
            <w:pPr>
              <w:spacing w:line="180" w:lineRule="atLeast"/>
              <w:jc w:val="center"/>
              <w:rPr>
                <w:rFonts w:eastAsia="Times New Roman"/>
                <w:sz w:val="20"/>
                <w:szCs w:val="20"/>
              </w:rPr>
            </w:pPr>
          </w:p>
        </w:tc>
        <w:tc>
          <w:tcPr>
            <w:tcW w:w="5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34FEC9BC" w14:textId="77777777" w:rsidR="008A04E3" w:rsidRPr="00FB31A0" w:rsidRDefault="008A04E3" w:rsidP="00544C46">
            <w:pPr>
              <w:spacing w:line="180" w:lineRule="atLeast"/>
              <w:jc w:val="center"/>
              <w:rPr>
                <w:rFonts w:eastAsia="Times New Roman"/>
                <w:sz w:val="20"/>
                <w:szCs w:val="20"/>
              </w:rPr>
            </w:pPr>
          </w:p>
        </w:tc>
        <w:tc>
          <w:tcPr>
            <w:tcW w:w="630" w:type="dxa"/>
            <w:tcBorders>
              <w:top w:val="single" w:sz="6" w:space="0" w:color="000000"/>
              <w:left w:val="single" w:sz="6" w:space="0" w:color="000000"/>
              <w:bottom w:val="single" w:sz="6" w:space="0" w:color="000000"/>
              <w:right w:val="single" w:sz="6" w:space="0" w:color="000000"/>
            </w:tcBorders>
            <w:vAlign w:val="center"/>
          </w:tcPr>
          <w:p w14:paraId="2D8DF64F" w14:textId="77777777" w:rsidR="008A04E3" w:rsidRPr="00FB31A0" w:rsidRDefault="008A04E3" w:rsidP="00544C46">
            <w:pPr>
              <w:spacing w:line="180" w:lineRule="atLeast"/>
              <w:jc w:val="center"/>
              <w:rPr>
                <w:rFonts w:eastAsia="Times New Roman"/>
                <w:color w:val="000000"/>
                <w:sz w:val="20"/>
                <w:szCs w:val="20"/>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3A2EF357" w14:textId="77777777" w:rsidR="008A04E3" w:rsidRPr="00FB31A0" w:rsidRDefault="008A04E3" w:rsidP="00544C46">
            <w:pPr>
              <w:spacing w:line="180" w:lineRule="atLeast"/>
              <w:jc w:val="center"/>
              <w:rPr>
                <w:rFonts w:eastAsia="Times New Roman"/>
                <w:color w:val="000000"/>
                <w:sz w:val="20"/>
                <w:szCs w:val="20"/>
              </w:rPr>
            </w:pPr>
          </w:p>
        </w:tc>
      </w:tr>
      <w:tr w:rsidR="008A04E3" w:rsidRPr="00FB31A0" w14:paraId="37395468" w14:textId="77777777" w:rsidTr="00544C46">
        <w:trPr>
          <w:trHeight w:val="60"/>
        </w:trPr>
        <w:tc>
          <w:tcPr>
            <w:tcW w:w="4515" w:type="dxa"/>
            <w:gridSpan w:val="2"/>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hideMark/>
          </w:tcPr>
          <w:p w14:paraId="6FA0B2E9" w14:textId="77777777" w:rsidR="008A04E3" w:rsidRPr="00FB31A0" w:rsidRDefault="008A04E3" w:rsidP="00544C46">
            <w:pPr>
              <w:rPr>
                <w:rFonts w:eastAsia="Times New Roman"/>
                <w:sz w:val="20"/>
                <w:szCs w:val="20"/>
              </w:rPr>
            </w:pPr>
            <w:r w:rsidRPr="00FB31A0">
              <w:rPr>
                <w:rFonts w:eastAsia="Times New Roman"/>
                <w:b/>
                <w:bCs/>
                <w:color w:val="000000"/>
                <w:sz w:val="20"/>
                <w:szCs w:val="20"/>
              </w:rPr>
              <w:t xml:space="preserve">Standard 4: </w:t>
            </w:r>
            <w:r w:rsidRPr="00FB31A0">
              <w:rPr>
                <w:rFonts w:eastAsia="Times New Roman"/>
                <w:sz w:val="20"/>
                <w:szCs w:val="20"/>
              </w:rPr>
              <w:t xml:space="preserve"> </w:t>
            </w:r>
            <w:r w:rsidRPr="00FB31A0">
              <w:rPr>
                <w:rFonts w:eastAsia="Times New Roman"/>
                <w:bCs/>
                <w:color w:val="000000"/>
                <w:sz w:val="20"/>
                <w:szCs w:val="20"/>
              </w:rPr>
              <w:t>Students demonstrate knowledge of physical fitness concepts, principles, and strategies to improve health and performance.</w:t>
            </w:r>
          </w:p>
        </w:tc>
        <w:tc>
          <w:tcPr>
            <w:tcW w:w="2430" w:type="dxa"/>
            <w:tcBorders>
              <w:top w:val="single" w:sz="6" w:space="0" w:color="000000"/>
              <w:left w:val="single" w:sz="6" w:space="0" w:color="000000"/>
              <w:bottom w:val="single" w:sz="6" w:space="0" w:color="000000"/>
              <w:right w:val="single" w:sz="6" w:space="0" w:color="000000"/>
            </w:tcBorders>
            <w:shd w:val="clear" w:color="auto" w:fill="B3B3B3"/>
          </w:tcPr>
          <w:p w14:paraId="02FC9AB2" w14:textId="77777777" w:rsidR="008A04E3" w:rsidRPr="00FB31A0" w:rsidRDefault="008A04E3" w:rsidP="00544C46">
            <w:pPr>
              <w:rPr>
                <w:rFonts w:eastAsia="Times New Roman"/>
                <w:sz w:val="20"/>
                <w:szCs w:val="20"/>
              </w:rPr>
            </w:pPr>
          </w:p>
        </w:tc>
        <w:tc>
          <w:tcPr>
            <w:tcW w:w="72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tcPr>
          <w:p w14:paraId="2FC7507E" w14:textId="77777777" w:rsidR="008A04E3" w:rsidRPr="00FB31A0" w:rsidRDefault="008A04E3" w:rsidP="00544C46">
            <w:pPr>
              <w:jc w:val="center"/>
              <w:rPr>
                <w:rFonts w:eastAsia="Times New Roman"/>
                <w:sz w:val="20"/>
                <w:szCs w:val="20"/>
              </w:rPr>
            </w:pPr>
          </w:p>
        </w:tc>
        <w:tc>
          <w:tcPr>
            <w:tcW w:w="54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tcPr>
          <w:p w14:paraId="0C67C39A" w14:textId="77777777" w:rsidR="008A04E3" w:rsidRPr="00FB31A0" w:rsidRDefault="008A04E3" w:rsidP="00544C46">
            <w:pPr>
              <w:jc w:val="center"/>
              <w:rPr>
                <w:rFonts w:eastAsia="Times New Roman"/>
                <w:sz w:val="20"/>
                <w:szCs w:val="20"/>
              </w:rPr>
            </w:pPr>
          </w:p>
        </w:tc>
        <w:tc>
          <w:tcPr>
            <w:tcW w:w="630" w:type="dxa"/>
            <w:tcBorders>
              <w:top w:val="single" w:sz="6" w:space="0" w:color="000000"/>
              <w:left w:val="single" w:sz="6" w:space="0" w:color="000000"/>
              <w:bottom w:val="single" w:sz="6" w:space="0" w:color="000000"/>
              <w:right w:val="single" w:sz="6" w:space="0" w:color="000000"/>
            </w:tcBorders>
            <w:shd w:val="clear" w:color="auto" w:fill="B3B3B3"/>
            <w:vAlign w:val="center"/>
          </w:tcPr>
          <w:p w14:paraId="03C79C8D" w14:textId="77777777" w:rsidR="008A04E3" w:rsidRPr="00FB31A0" w:rsidRDefault="008A04E3" w:rsidP="00544C46">
            <w:pPr>
              <w:jc w:val="center"/>
              <w:rPr>
                <w:rFonts w:eastAsia="Times New Roman"/>
                <w:sz w:val="20"/>
                <w:szCs w:val="20"/>
              </w:rPr>
            </w:pPr>
          </w:p>
        </w:tc>
        <w:tc>
          <w:tcPr>
            <w:tcW w:w="720" w:type="dxa"/>
            <w:tcBorders>
              <w:top w:val="single" w:sz="6" w:space="0" w:color="000000"/>
              <w:left w:val="single" w:sz="6" w:space="0" w:color="000000"/>
              <w:bottom w:val="single" w:sz="6" w:space="0" w:color="000000"/>
              <w:right w:val="single" w:sz="6" w:space="0" w:color="000000"/>
            </w:tcBorders>
            <w:shd w:val="clear" w:color="auto" w:fill="B3B3B3"/>
            <w:vAlign w:val="center"/>
          </w:tcPr>
          <w:p w14:paraId="1BCD8A24" w14:textId="77777777" w:rsidR="008A04E3" w:rsidRPr="00FB31A0" w:rsidRDefault="008A04E3" w:rsidP="00544C46">
            <w:pPr>
              <w:jc w:val="center"/>
              <w:rPr>
                <w:rFonts w:eastAsia="Times New Roman"/>
                <w:sz w:val="20"/>
                <w:szCs w:val="20"/>
              </w:rPr>
            </w:pPr>
          </w:p>
        </w:tc>
      </w:tr>
      <w:tr w:rsidR="008A04E3" w:rsidRPr="00FB31A0" w14:paraId="37D3D7AD" w14:textId="77777777" w:rsidTr="00544C46">
        <w:trPr>
          <w:trHeight w:val="255"/>
        </w:trPr>
        <w:tc>
          <w:tcPr>
            <w:tcW w:w="4515" w:type="dxa"/>
            <w:gridSpan w:val="2"/>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2D67DEA4" w14:textId="77777777" w:rsidR="008A04E3" w:rsidRPr="00FB31A0" w:rsidRDefault="008A04E3" w:rsidP="00544C46">
            <w:pPr>
              <w:widowControl w:val="0"/>
              <w:autoSpaceDE w:val="0"/>
              <w:autoSpaceDN w:val="0"/>
              <w:adjustRightInd w:val="0"/>
              <w:spacing w:line="221" w:lineRule="atLeast"/>
              <w:rPr>
                <w:color w:val="000000"/>
                <w:sz w:val="20"/>
                <w:szCs w:val="20"/>
              </w:rPr>
            </w:pPr>
          </w:p>
        </w:tc>
        <w:tc>
          <w:tcPr>
            <w:tcW w:w="2430" w:type="dxa"/>
            <w:tcBorders>
              <w:top w:val="single" w:sz="6" w:space="0" w:color="000000"/>
              <w:left w:val="single" w:sz="6" w:space="0" w:color="000000"/>
              <w:bottom w:val="single" w:sz="6" w:space="0" w:color="000000"/>
              <w:right w:val="single" w:sz="6" w:space="0" w:color="000000"/>
            </w:tcBorders>
          </w:tcPr>
          <w:p w14:paraId="04D510A6" w14:textId="77777777" w:rsidR="008A04E3" w:rsidRPr="00FB31A0" w:rsidRDefault="008A04E3" w:rsidP="00544C46">
            <w:pPr>
              <w:jc w:val="center"/>
              <w:rPr>
                <w:rFonts w:eastAsia="Times New Roman"/>
                <w:color w:val="000000"/>
                <w:sz w:val="20"/>
                <w:szCs w:val="20"/>
              </w:rPr>
            </w:pPr>
          </w:p>
        </w:tc>
        <w:tc>
          <w:tcPr>
            <w:tcW w:w="7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7CEC6653" w14:textId="77777777" w:rsidR="008A04E3" w:rsidRPr="00FB31A0" w:rsidRDefault="008A04E3" w:rsidP="00544C46">
            <w:pPr>
              <w:jc w:val="center"/>
              <w:rPr>
                <w:rFonts w:eastAsia="Times New Roman"/>
                <w:sz w:val="20"/>
                <w:szCs w:val="20"/>
              </w:rPr>
            </w:pPr>
          </w:p>
        </w:tc>
        <w:tc>
          <w:tcPr>
            <w:tcW w:w="5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141E7CEF" w14:textId="77777777" w:rsidR="008A04E3" w:rsidRPr="00FB31A0" w:rsidRDefault="008A04E3" w:rsidP="00544C46">
            <w:pPr>
              <w:jc w:val="center"/>
              <w:rPr>
                <w:rFonts w:eastAsia="Times New Roman"/>
                <w:sz w:val="20"/>
                <w:szCs w:val="20"/>
              </w:rPr>
            </w:pPr>
          </w:p>
        </w:tc>
        <w:tc>
          <w:tcPr>
            <w:tcW w:w="630" w:type="dxa"/>
            <w:tcBorders>
              <w:top w:val="single" w:sz="6" w:space="0" w:color="000000"/>
              <w:left w:val="single" w:sz="6" w:space="0" w:color="000000"/>
              <w:bottom w:val="single" w:sz="6" w:space="0" w:color="000000"/>
              <w:right w:val="single" w:sz="6" w:space="0" w:color="000000"/>
            </w:tcBorders>
            <w:vAlign w:val="center"/>
          </w:tcPr>
          <w:p w14:paraId="70AB9D2F" w14:textId="77777777" w:rsidR="008A04E3" w:rsidRPr="00FB31A0" w:rsidRDefault="008A04E3" w:rsidP="00544C46">
            <w:pPr>
              <w:jc w:val="center"/>
              <w:rPr>
                <w:rFonts w:eastAsia="Times New Roman"/>
                <w:color w:val="000000"/>
                <w:sz w:val="20"/>
                <w:szCs w:val="20"/>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02BA1568" w14:textId="77777777" w:rsidR="008A04E3" w:rsidRPr="00FB31A0" w:rsidRDefault="008A04E3" w:rsidP="00544C46">
            <w:pPr>
              <w:jc w:val="center"/>
              <w:rPr>
                <w:rFonts w:eastAsia="Times New Roman"/>
                <w:color w:val="000000"/>
                <w:sz w:val="20"/>
                <w:szCs w:val="20"/>
              </w:rPr>
            </w:pPr>
          </w:p>
        </w:tc>
      </w:tr>
      <w:tr w:rsidR="008A04E3" w:rsidRPr="00FB31A0" w14:paraId="7E9C4E18" w14:textId="77777777" w:rsidTr="00544C46">
        <w:trPr>
          <w:trHeight w:val="240"/>
        </w:trPr>
        <w:tc>
          <w:tcPr>
            <w:tcW w:w="4515" w:type="dxa"/>
            <w:gridSpan w:val="2"/>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5505D7B9" w14:textId="77777777" w:rsidR="008A04E3" w:rsidRPr="00FB31A0" w:rsidRDefault="008A04E3" w:rsidP="00544C46">
            <w:pPr>
              <w:widowControl w:val="0"/>
              <w:autoSpaceDE w:val="0"/>
              <w:autoSpaceDN w:val="0"/>
              <w:adjustRightInd w:val="0"/>
              <w:spacing w:line="221" w:lineRule="atLeast"/>
              <w:rPr>
                <w:color w:val="000000"/>
                <w:sz w:val="20"/>
                <w:szCs w:val="20"/>
              </w:rPr>
            </w:pPr>
          </w:p>
        </w:tc>
        <w:tc>
          <w:tcPr>
            <w:tcW w:w="2430" w:type="dxa"/>
            <w:tcBorders>
              <w:top w:val="single" w:sz="6" w:space="0" w:color="000000"/>
              <w:left w:val="single" w:sz="6" w:space="0" w:color="000000"/>
              <w:bottom w:val="single" w:sz="6" w:space="0" w:color="000000"/>
              <w:right w:val="single" w:sz="6" w:space="0" w:color="000000"/>
            </w:tcBorders>
          </w:tcPr>
          <w:p w14:paraId="5C31B6D0" w14:textId="77777777" w:rsidR="008A04E3" w:rsidRPr="00FB31A0" w:rsidRDefault="008A04E3" w:rsidP="00544C46">
            <w:pPr>
              <w:jc w:val="center"/>
              <w:rPr>
                <w:rFonts w:eastAsia="Times New Roman"/>
                <w:color w:val="000000"/>
                <w:sz w:val="20"/>
                <w:szCs w:val="20"/>
              </w:rPr>
            </w:pPr>
          </w:p>
        </w:tc>
        <w:tc>
          <w:tcPr>
            <w:tcW w:w="7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7A3F24E6" w14:textId="77777777" w:rsidR="008A04E3" w:rsidRPr="00FB31A0" w:rsidRDefault="008A04E3" w:rsidP="00544C46">
            <w:pPr>
              <w:jc w:val="center"/>
              <w:rPr>
                <w:rFonts w:eastAsia="Times New Roman"/>
                <w:sz w:val="20"/>
                <w:szCs w:val="20"/>
              </w:rPr>
            </w:pPr>
          </w:p>
        </w:tc>
        <w:tc>
          <w:tcPr>
            <w:tcW w:w="5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63777580" w14:textId="77777777" w:rsidR="008A04E3" w:rsidRPr="00FB31A0" w:rsidRDefault="008A04E3" w:rsidP="00544C46">
            <w:pPr>
              <w:jc w:val="center"/>
              <w:rPr>
                <w:rFonts w:eastAsia="Times New Roman"/>
                <w:sz w:val="20"/>
                <w:szCs w:val="20"/>
              </w:rPr>
            </w:pPr>
          </w:p>
        </w:tc>
        <w:tc>
          <w:tcPr>
            <w:tcW w:w="630" w:type="dxa"/>
            <w:tcBorders>
              <w:top w:val="single" w:sz="6" w:space="0" w:color="000000"/>
              <w:left w:val="single" w:sz="6" w:space="0" w:color="000000"/>
              <w:bottom w:val="single" w:sz="6" w:space="0" w:color="000000"/>
              <w:right w:val="single" w:sz="6" w:space="0" w:color="000000"/>
            </w:tcBorders>
            <w:vAlign w:val="center"/>
          </w:tcPr>
          <w:p w14:paraId="78E3A9B4" w14:textId="77777777" w:rsidR="008A04E3" w:rsidRPr="00FB31A0" w:rsidRDefault="008A04E3" w:rsidP="00544C46">
            <w:pPr>
              <w:jc w:val="center"/>
              <w:rPr>
                <w:rFonts w:eastAsia="Times New Roman"/>
                <w:color w:val="000000"/>
                <w:sz w:val="20"/>
                <w:szCs w:val="20"/>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50F26868" w14:textId="77777777" w:rsidR="008A04E3" w:rsidRPr="00FB31A0" w:rsidRDefault="008A04E3" w:rsidP="00544C46">
            <w:pPr>
              <w:jc w:val="center"/>
              <w:rPr>
                <w:rFonts w:eastAsia="Times New Roman"/>
                <w:color w:val="000000"/>
                <w:sz w:val="20"/>
                <w:szCs w:val="20"/>
              </w:rPr>
            </w:pPr>
          </w:p>
        </w:tc>
      </w:tr>
      <w:tr w:rsidR="008A04E3" w:rsidRPr="00FB31A0" w14:paraId="3F95F931" w14:textId="77777777" w:rsidTr="00544C46">
        <w:trPr>
          <w:trHeight w:val="255"/>
        </w:trPr>
        <w:tc>
          <w:tcPr>
            <w:tcW w:w="4515" w:type="dxa"/>
            <w:gridSpan w:val="2"/>
            <w:tcBorders>
              <w:top w:val="single" w:sz="6" w:space="0" w:color="000000"/>
              <w:left w:val="single" w:sz="6" w:space="0" w:color="000000"/>
              <w:bottom w:val="single" w:sz="6" w:space="0" w:color="000000"/>
              <w:right w:val="single" w:sz="6" w:space="0" w:color="000000"/>
            </w:tcBorders>
            <w:shd w:val="clear" w:color="auto" w:fill="999999"/>
            <w:tcMar>
              <w:top w:w="0" w:type="dxa"/>
              <w:left w:w="105" w:type="dxa"/>
              <w:bottom w:w="0" w:type="dxa"/>
              <w:right w:w="105" w:type="dxa"/>
            </w:tcMar>
            <w:hideMark/>
          </w:tcPr>
          <w:p w14:paraId="4D6CF9A3" w14:textId="77777777" w:rsidR="008A04E3" w:rsidRPr="00FB31A0" w:rsidRDefault="008A04E3" w:rsidP="00544C46">
            <w:pPr>
              <w:rPr>
                <w:rFonts w:eastAsia="Times New Roman"/>
                <w:sz w:val="20"/>
                <w:szCs w:val="20"/>
              </w:rPr>
            </w:pPr>
            <w:r w:rsidRPr="00FB31A0">
              <w:rPr>
                <w:rFonts w:eastAsia="Times New Roman"/>
                <w:b/>
                <w:bCs/>
                <w:color w:val="000000"/>
                <w:sz w:val="20"/>
                <w:szCs w:val="20"/>
              </w:rPr>
              <w:t xml:space="preserve">Standard 5: </w:t>
            </w:r>
            <w:r w:rsidRPr="00FB31A0">
              <w:rPr>
                <w:rFonts w:eastAsia="Times New Roman"/>
                <w:sz w:val="20"/>
                <w:szCs w:val="20"/>
              </w:rPr>
              <w:t xml:space="preserve"> </w:t>
            </w:r>
            <w:r w:rsidRPr="00FB31A0">
              <w:rPr>
                <w:rFonts w:eastAsia="Times New Roman"/>
                <w:bCs/>
                <w:color w:val="000000"/>
                <w:sz w:val="20"/>
                <w:szCs w:val="20"/>
              </w:rPr>
              <w:t>Students demonstrate and utilize knowledge of psychological and sociological concepts, principles, and strategies that apply to the learning and performance of physical activity.</w:t>
            </w:r>
          </w:p>
        </w:tc>
        <w:tc>
          <w:tcPr>
            <w:tcW w:w="2430" w:type="dxa"/>
            <w:tcBorders>
              <w:top w:val="single" w:sz="6" w:space="0" w:color="000000"/>
              <w:left w:val="single" w:sz="6" w:space="0" w:color="000000"/>
              <w:bottom w:val="single" w:sz="6" w:space="0" w:color="000000"/>
              <w:right w:val="single" w:sz="6" w:space="0" w:color="000000"/>
            </w:tcBorders>
            <w:shd w:val="clear" w:color="auto" w:fill="999999"/>
          </w:tcPr>
          <w:p w14:paraId="68B1B30F" w14:textId="77777777" w:rsidR="008A04E3" w:rsidRPr="00FB31A0" w:rsidRDefault="008A04E3" w:rsidP="00544C46">
            <w:pPr>
              <w:rPr>
                <w:rFonts w:eastAsia="Times New Roman"/>
                <w:sz w:val="20"/>
                <w:szCs w:val="20"/>
              </w:rPr>
            </w:pPr>
          </w:p>
        </w:tc>
        <w:tc>
          <w:tcPr>
            <w:tcW w:w="720" w:type="dxa"/>
            <w:tcBorders>
              <w:top w:val="single" w:sz="6" w:space="0" w:color="000000"/>
              <w:left w:val="single" w:sz="6" w:space="0" w:color="000000"/>
              <w:bottom w:val="single" w:sz="6" w:space="0" w:color="000000"/>
              <w:right w:val="single" w:sz="6" w:space="0" w:color="000000"/>
            </w:tcBorders>
            <w:shd w:val="clear" w:color="auto" w:fill="999999"/>
            <w:tcMar>
              <w:top w:w="0" w:type="dxa"/>
              <w:left w:w="105" w:type="dxa"/>
              <w:bottom w:w="0" w:type="dxa"/>
              <w:right w:w="105" w:type="dxa"/>
            </w:tcMar>
            <w:vAlign w:val="center"/>
          </w:tcPr>
          <w:p w14:paraId="042F4648" w14:textId="77777777" w:rsidR="008A04E3" w:rsidRPr="00FB31A0" w:rsidRDefault="008A04E3" w:rsidP="00544C46">
            <w:pPr>
              <w:jc w:val="center"/>
              <w:rPr>
                <w:rFonts w:eastAsia="Times New Roman"/>
                <w:sz w:val="20"/>
                <w:szCs w:val="20"/>
              </w:rPr>
            </w:pPr>
          </w:p>
        </w:tc>
        <w:tc>
          <w:tcPr>
            <w:tcW w:w="540" w:type="dxa"/>
            <w:tcBorders>
              <w:top w:val="single" w:sz="6" w:space="0" w:color="000000"/>
              <w:left w:val="single" w:sz="6" w:space="0" w:color="000000"/>
              <w:bottom w:val="single" w:sz="6" w:space="0" w:color="000000"/>
              <w:right w:val="single" w:sz="6" w:space="0" w:color="000000"/>
            </w:tcBorders>
            <w:shd w:val="clear" w:color="auto" w:fill="999999"/>
            <w:tcMar>
              <w:top w:w="0" w:type="dxa"/>
              <w:left w:w="105" w:type="dxa"/>
              <w:bottom w:w="0" w:type="dxa"/>
              <w:right w:w="105" w:type="dxa"/>
            </w:tcMar>
            <w:vAlign w:val="center"/>
          </w:tcPr>
          <w:p w14:paraId="24A7E6FD" w14:textId="77777777" w:rsidR="008A04E3" w:rsidRPr="00FB31A0" w:rsidRDefault="008A04E3" w:rsidP="00544C46">
            <w:pPr>
              <w:jc w:val="center"/>
              <w:rPr>
                <w:rFonts w:eastAsia="Times New Roman"/>
                <w:sz w:val="20"/>
                <w:szCs w:val="20"/>
              </w:rPr>
            </w:pPr>
          </w:p>
        </w:tc>
        <w:tc>
          <w:tcPr>
            <w:tcW w:w="630" w:type="dxa"/>
            <w:tcBorders>
              <w:top w:val="single" w:sz="6" w:space="0" w:color="000000"/>
              <w:left w:val="single" w:sz="6" w:space="0" w:color="000000"/>
              <w:bottom w:val="single" w:sz="6" w:space="0" w:color="000000"/>
              <w:right w:val="single" w:sz="6" w:space="0" w:color="000000"/>
            </w:tcBorders>
            <w:shd w:val="clear" w:color="auto" w:fill="999999"/>
            <w:vAlign w:val="center"/>
          </w:tcPr>
          <w:p w14:paraId="58553F8A" w14:textId="77777777" w:rsidR="008A04E3" w:rsidRPr="00FB31A0" w:rsidRDefault="008A04E3" w:rsidP="00544C46">
            <w:pPr>
              <w:jc w:val="center"/>
              <w:rPr>
                <w:rFonts w:eastAsia="Times New Roman"/>
                <w:sz w:val="20"/>
                <w:szCs w:val="20"/>
              </w:rPr>
            </w:pPr>
          </w:p>
        </w:tc>
        <w:tc>
          <w:tcPr>
            <w:tcW w:w="720" w:type="dxa"/>
            <w:tcBorders>
              <w:top w:val="single" w:sz="6" w:space="0" w:color="000000"/>
              <w:left w:val="single" w:sz="6" w:space="0" w:color="000000"/>
              <w:bottom w:val="single" w:sz="6" w:space="0" w:color="000000"/>
              <w:right w:val="single" w:sz="6" w:space="0" w:color="000000"/>
            </w:tcBorders>
            <w:shd w:val="clear" w:color="auto" w:fill="999999"/>
            <w:vAlign w:val="center"/>
          </w:tcPr>
          <w:p w14:paraId="597383D9" w14:textId="77777777" w:rsidR="008A04E3" w:rsidRPr="00FB31A0" w:rsidRDefault="008A04E3" w:rsidP="00544C46">
            <w:pPr>
              <w:jc w:val="center"/>
              <w:rPr>
                <w:rFonts w:eastAsia="Times New Roman"/>
                <w:sz w:val="20"/>
                <w:szCs w:val="20"/>
              </w:rPr>
            </w:pPr>
          </w:p>
        </w:tc>
      </w:tr>
      <w:tr w:rsidR="008A04E3" w:rsidRPr="00FB31A0" w14:paraId="01EE27E8" w14:textId="77777777" w:rsidTr="00544C46">
        <w:trPr>
          <w:trHeight w:val="357"/>
        </w:trPr>
        <w:tc>
          <w:tcPr>
            <w:tcW w:w="4515" w:type="dxa"/>
            <w:gridSpan w:val="2"/>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7785B313" w14:textId="77777777" w:rsidR="008A04E3" w:rsidRPr="00FB31A0" w:rsidRDefault="008A04E3" w:rsidP="00544C46">
            <w:pPr>
              <w:widowControl w:val="0"/>
              <w:autoSpaceDE w:val="0"/>
              <w:autoSpaceDN w:val="0"/>
              <w:adjustRightInd w:val="0"/>
              <w:rPr>
                <w:color w:val="000000"/>
                <w:sz w:val="20"/>
                <w:szCs w:val="20"/>
              </w:rPr>
            </w:pPr>
          </w:p>
        </w:tc>
        <w:tc>
          <w:tcPr>
            <w:tcW w:w="2430" w:type="dxa"/>
            <w:tcBorders>
              <w:top w:val="single" w:sz="6" w:space="0" w:color="000000"/>
              <w:left w:val="single" w:sz="6" w:space="0" w:color="000000"/>
              <w:bottom w:val="single" w:sz="6" w:space="0" w:color="000000"/>
              <w:right w:val="single" w:sz="6" w:space="0" w:color="000000"/>
            </w:tcBorders>
          </w:tcPr>
          <w:p w14:paraId="5F33DDC8" w14:textId="77777777" w:rsidR="008A04E3" w:rsidRPr="00FB31A0" w:rsidRDefault="008A04E3" w:rsidP="00544C46">
            <w:pPr>
              <w:jc w:val="center"/>
              <w:rPr>
                <w:rFonts w:eastAsia="Times New Roman"/>
                <w:color w:val="000000"/>
                <w:sz w:val="20"/>
                <w:szCs w:val="20"/>
              </w:rPr>
            </w:pPr>
          </w:p>
        </w:tc>
        <w:tc>
          <w:tcPr>
            <w:tcW w:w="7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63D0217D" w14:textId="77777777" w:rsidR="008A04E3" w:rsidRPr="00FB31A0" w:rsidRDefault="008A04E3" w:rsidP="00544C46">
            <w:pPr>
              <w:jc w:val="center"/>
              <w:rPr>
                <w:rFonts w:eastAsia="Times New Roman"/>
                <w:sz w:val="20"/>
                <w:szCs w:val="20"/>
              </w:rPr>
            </w:pPr>
          </w:p>
        </w:tc>
        <w:tc>
          <w:tcPr>
            <w:tcW w:w="5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42A19E76" w14:textId="77777777" w:rsidR="008A04E3" w:rsidRPr="00FB31A0" w:rsidRDefault="008A04E3" w:rsidP="00544C46">
            <w:pPr>
              <w:jc w:val="center"/>
              <w:rPr>
                <w:rFonts w:eastAsia="Times New Roman"/>
                <w:sz w:val="20"/>
                <w:szCs w:val="20"/>
              </w:rPr>
            </w:pPr>
          </w:p>
        </w:tc>
        <w:tc>
          <w:tcPr>
            <w:tcW w:w="630" w:type="dxa"/>
            <w:tcBorders>
              <w:top w:val="single" w:sz="6" w:space="0" w:color="000000"/>
              <w:left w:val="single" w:sz="6" w:space="0" w:color="000000"/>
              <w:bottom w:val="single" w:sz="6" w:space="0" w:color="000000"/>
              <w:right w:val="single" w:sz="6" w:space="0" w:color="000000"/>
            </w:tcBorders>
            <w:vAlign w:val="center"/>
          </w:tcPr>
          <w:p w14:paraId="4D48FDD7" w14:textId="77777777" w:rsidR="008A04E3" w:rsidRPr="00FB31A0" w:rsidRDefault="008A04E3" w:rsidP="00544C46">
            <w:pPr>
              <w:jc w:val="center"/>
              <w:rPr>
                <w:rFonts w:eastAsia="Times New Roman"/>
                <w:color w:val="000000"/>
                <w:sz w:val="20"/>
                <w:szCs w:val="20"/>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043F0D4E" w14:textId="77777777" w:rsidR="008A04E3" w:rsidRPr="00FB31A0" w:rsidRDefault="008A04E3" w:rsidP="00544C46">
            <w:pPr>
              <w:jc w:val="center"/>
              <w:rPr>
                <w:rFonts w:eastAsia="Times New Roman"/>
                <w:color w:val="000000"/>
                <w:sz w:val="20"/>
                <w:szCs w:val="20"/>
              </w:rPr>
            </w:pPr>
          </w:p>
        </w:tc>
      </w:tr>
      <w:tr w:rsidR="008A04E3" w:rsidRPr="00FB31A0" w14:paraId="109B4994" w14:textId="77777777" w:rsidTr="00544C46">
        <w:trPr>
          <w:trHeight w:val="255"/>
        </w:trPr>
        <w:tc>
          <w:tcPr>
            <w:tcW w:w="4515" w:type="dxa"/>
            <w:gridSpan w:val="2"/>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287D9619" w14:textId="77777777" w:rsidR="008A04E3" w:rsidRPr="00FB31A0" w:rsidRDefault="008A04E3" w:rsidP="00544C46">
            <w:pPr>
              <w:widowControl w:val="0"/>
              <w:autoSpaceDE w:val="0"/>
              <w:autoSpaceDN w:val="0"/>
              <w:adjustRightInd w:val="0"/>
              <w:rPr>
                <w:color w:val="000000"/>
                <w:sz w:val="20"/>
                <w:szCs w:val="20"/>
              </w:rPr>
            </w:pPr>
          </w:p>
        </w:tc>
        <w:tc>
          <w:tcPr>
            <w:tcW w:w="2430" w:type="dxa"/>
            <w:tcBorders>
              <w:top w:val="single" w:sz="6" w:space="0" w:color="000000"/>
              <w:left w:val="single" w:sz="6" w:space="0" w:color="000000"/>
              <w:bottom w:val="single" w:sz="6" w:space="0" w:color="000000"/>
              <w:right w:val="single" w:sz="6" w:space="0" w:color="000000"/>
            </w:tcBorders>
          </w:tcPr>
          <w:p w14:paraId="74F3F401" w14:textId="77777777" w:rsidR="008A04E3" w:rsidRPr="00FB31A0" w:rsidRDefault="008A04E3" w:rsidP="00544C46">
            <w:pPr>
              <w:jc w:val="center"/>
              <w:rPr>
                <w:rFonts w:eastAsia="Times New Roman"/>
                <w:color w:val="000000"/>
                <w:sz w:val="20"/>
                <w:szCs w:val="20"/>
              </w:rPr>
            </w:pPr>
          </w:p>
        </w:tc>
        <w:tc>
          <w:tcPr>
            <w:tcW w:w="72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4DE4C0AD" w14:textId="77777777" w:rsidR="008A04E3" w:rsidRPr="00FB31A0" w:rsidRDefault="008A04E3" w:rsidP="00544C46">
            <w:pPr>
              <w:jc w:val="center"/>
              <w:rPr>
                <w:rFonts w:eastAsia="Times New Roman"/>
                <w:sz w:val="20"/>
                <w:szCs w:val="20"/>
              </w:rPr>
            </w:pPr>
          </w:p>
        </w:tc>
        <w:tc>
          <w:tcPr>
            <w:tcW w:w="54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5BC07F7E" w14:textId="77777777" w:rsidR="008A04E3" w:rsidRPr="00FB31A0" w:rsidRDefault="008A04E3" w:rsidP="00544C46">
            <w:pPr>
              <w:jc w:val="center"/>
              <w:rPr>
                <w:rFonts w:eastAsia="Times New Roman"/>
                <w:sz w:val="20"/>
                <w:szCs w:val="20"/>
              </w:rPr>
            </w:pPr>
          </w:p>
        </w:tc>
        <w:tc>
          <w:tcPr>
            <w:tcW w:w="630" w:type="dxa"/>
            <w:tcBorders>
              <w:top w:val="single" w:sz="6" w:space="0" w:color="000000"/>
              <w:left w:val="single" w:sz="6" w:space="0" w:color="000000"/>
              <w:bottom w:val="single" w:sz="6" w:space="0" w:color="000000"/>
              <w:right w:val="single" w:sz="6" w:space="0" w:color="000000"/>
            </w:tcBorders>
            <w:vAlign w:val="center"/>
          </w:tcPr>
          <w:p w14:paraId="02E7EC07" w14:textId="77777777" w:rsidR="008A04E3" w:rsidRPr="00FB31A0" w:rsidRDefault="008A04E3" w:rsidP="00544C46">
            <w:pPr>
              <w:jc w:val="center"/>
              <w:rPr>
                <w:rFonts w:eastAsia="Times New Roman"/>
                <w:color w:val="000000"/>
                <w:sz w:val="20"/>
                <w:szCs w:val="20"/>
              </w:rPr>
            </w:pPr>
          </w:p>
        </w:tc>
        <w:tc>
          <w:tcPr>
            <w:tcW w:w="720" w:type="dxa"/>
            <w:tcBorders>
              <w:top w:val="single" w:sz="6" w:space="0" w:color="000000"/>
              <w:left w:val="single" w:sz="6" w:space="0" w:color="000000"/>
              <w:bottom w:val="single" w:sz="6" w:space="0" w:color="000000"/>
              <w:right w:val="single" w:sz="6" w:space="0" w:color="000000"/>
            </w:tcBorders>
            <w:vAlign w:val="center"/>
          </w:tcPr>
          <w:p w14:paraId="1656878F" w14:textId="77777777" w:rsidR="008A04E3" w:rsidRPr="00FB31A0" w:rsidRDefault="008A04E3" w:rsidP="00544C46">
            <w:pPr>
              <w:jc w:val="center"/>
              <w:rPr>
                <w:rFonts w:eastAsia="Times New Roman"/>
                <w:color w:val="000000"/>
                <w:sz w:val="20"/>
                <w:szCs w:val="20"/>
              </w:rPr>
            </w:pPr>
          </w:p>
        </w:tc>
      </w:tr>
      <w:tr w:rsidR="008A04E3" w:rsidRPr="00FB31A0" w14:paraId="4A3B4738" w14:textId="77777777" w:rsidTr="00544C46">
        <w:trPr>
          <w:trHeight w:val="255"/>
        </w:trPr>
        <w:tc>
          <w:tcPr>
            <w:tcW w:w="9555" w:type="dxa"/>
            <w:gridSpan w:val="7"/>
            <w:tcBorders>
              <w:top w:val="single" w:sz="6" w:space="0" w:color="000000"/>
              <w:left w:val="single" w:sz="6" w:space="0" w:color="000000"/>
              <w:bottom w:val="single" w:sz="6" w:space="0" w:color="000000"/>
              <w:right w:val="single" w:sz="6" w:space="0" w:color="000000"/>
            </w:tcBorders>
            <w:shd w:val="clear" w:color="auto" w:fill="C0C0C0"/>
            <w:tcMar>
              <w:top w:w="0" w:type="dxa"/>
              <w:left w:w="105" w:type="dxa"/>
              <w:bottom w:w="0" w:type="dxa"/>
              <w:right w:w="105" w:type="dxa"/>
            </w:tcMar>
          </w:tcPr>
          <w:p w14:paraId="306267F7" w14:textId="77777777" w:rsidR="008A04E3" w:rsidRPr="00FB31A0" w:rsidRDefault="008A04E3" w:rsidP="00544C46">
            <w:pPr>
              <w:jc w:val="center"/>
              <w:rPr>
                <w:rFonts w:eastAsia="Times New Roman"/>
                <w:b/>
                <w:color w:val="000000"/>
                <w:sz w:val="20"/>
                <w:szCs w:val="20"/>
              </w:rPr>
            </w:pPr>
            <w:r w:rsidRPr="00FB31A0">
              <w:rPr>
                <w:rFonts w:eastAsia="Times New Roman"/>
                <w:b/>
                <w:color w:val="000000"/>
                <w:sz w:val="20"/>
                <w:szCs w:val="20"/>
              </w:rPr>
              <w:t>Teacher Notes on Student Assessments by Assessment Period</w:t>
            </w:r>
          </w:p>
        </w:tc>
      </w:tr>
      <w:tr w:rsidR="008A04E3" w:rsidRPr="00FB31A0" w14:paraId="070012CE" w14:textId="77777777" w:rsidTr="00544C46">
        <w:trPr>
          <w:trHeight w:val="255"/>
        </w:trPr>
        <w:tc>
          <w:tcPr>
            <w:tcW w:w="145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5F281D0A" w14:textId="77777777" w:rsidR="008A04E3" w:rsidRPr="00FB31A0" w:rsidRDefault="008A04E3" w:rsidP="00544C46">
            <w:pPr>
              <w:rPr>
                <w:rFonts w:eastAsia="Times New Roman"/>
                <w:color w:val="000000"/>
                <w:sz w:val="20"/>
                <w:szCs w:val="20"/>
              </w:rPr>
            </w:pPr>
            <w:r w:rsidRPr="00FB31A0">
              <w:rPr>
                <w:rFonts w:eastAsia="Times New Roman"/>
                <w:color w:val="000000"/>
                <w:sz w:val="20"/>
                <w:szCs w:val="20"/>
              </w:rPr>
              <w:t>Q1 Notes</w:t>
            </w:r>
          </w:p>
        </w:tc>
        <w:tc>
          <w:tcPr>
            <w:tcW w:w="8100" w:type="dxa"/>
            <w:gridSpan w:val="6"/>
            <w:tcBorders>
              <w:top w:val="single" w:sz="6" w:space="0" w:color="000000"/>
              <w:left w:val="single" w:sz="6" w:space="0" w:color="000000"/>
              <w:bottom w:val="single" w:sz="6" w:space="0" w:color="000000"/>
              <w:right w:val="single" w:sz="6" w:space="0" w:color="000000"/>
            </w:tcBorders>
          </w:tcPr>
          <w:p w14:paraId="20EEDF7A" w14:textId="77777777" w:rsidR="008A04E3" w:rsidRPr="00FB31A0" w:rsidRDefault="008A04E3" w:rsidP="00544C46">
            <w:pPr>
              <w:rPr>
                <w:rFonts w:eastAsia="Times New Roman"/>
                <w:color w:val="000000"/>
                <w:sz w:val="20"/>
                <w:szCs w:val="20"/>
              </w:rPr>
            </w:pPr>
          </w:p>
        </w:tc>
      </w:tr>
      <w:tr w:rsidR="008A04E3" w:rsidRPr="00FB31A0" w14:paraId="7AF83BB8" w14:textId="77777777" w:rsidTr="00544C46">
        <w:trPr>
          <w:trHeight w:val="255"/>
        </w:trPr>
        <w:tc>
          <w:tcPr>
            <w:tcW w:w="145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28DE2741" w14:textId="77777777" w:rsidR="008A04E3" w:rsidRPr="00FB31A0" w:rsidRDefault="008A04E3" w:rsidP="00544C46">
            <w:pPr>
              <w:rPr>
                <w:rFonts w:eastAsia="Times New Roman"/>
                <w:color w:val="000000"/>
                <w:sz w:val="20"/>
                <w:szCs w:val="20"/>
              </w:rPr>
            </w:pPr>
            <w:r w:rsidRPr="00FB31A0">
              <w:rPr>
                <w:rFonts w:eastAsia="Times New Roman"/>
                <w:color w:val="000000"/>
                <w:sz w:val="20"/>
                <w:szCs w:val="20"/>
              </w:rPr>
              <w:t>Q2 Notes</w:t>
            </w:r>
          </w:p>
        </w:tc>
        <w:tc>
          <w:tcPr>
            <w:tcW w:w="8100" w:type="dxa"/>
            <w:gridSpan w:val="6"/>
            <w:tcBorders>
              <w:top w:val="single" w:sz="6" w:space="0" w:color="000000"/>
              <w:left w:val="single" w:sz="6" w:space="0" w:color="000000"/>
              <w:bottom w:val="single" w:sz="6" w:space="0" w:color="000000"/>
              <w:right w:val="single" w:sz="6" w:space="0" w:color="000000"/>
            </w:tcBorders>
          </w:tcPr>
          <w:p w14:paraId="6D94A7DA" w14:textId="77777777" w:rsidR="008A04E3" w:rsidRPr="00FB31A0" w:rsidRDefault="008A04E3" w:rsidP="00544C46">
            <w:pPr>
              <w:rPr>
                <w:rFonts w:eastAsia="Times New Roman"/>
                <w:color w:val="000000"/>
                <w:sz w:val="20"/>
                <w:szCs w:val="20"/>
              </w:rPr>
            </w:pPr>
          </w:p>
        </w:tc>
      </w:tr>
      <w:tr w:rsidR="008A04E3" w:rsidRPr="00FB31A0" w14:paraId="16C25D2C" w14:textId="77777777" w:rsidTr="00544C46">
        <w:trPr>
          <w:trHeight w:val="255"/>
        </w:trPr>
        <w:tc>
          <w:tcPr>
            <w:tcW w:w="145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201806D8" w14:textId="77777777" w:rsidR="008A04E3" w:rsidRPr="00FB31A0" w:rsidRDefault="008A04E3" w:rsidP="00544C46">
            <w:pPr>
              <w:rPr>
                <w:rFonts w:eastAsia="Times New Roman"/>
                <w:color w:val="000000"/>
                <w:sz w:val="20"/>
                <w:szCs w:val="20"/>
              </w:rPr>
            </w:pPr>
            <w:r w:rsidRPr="00FB31A0">
              <w:rPr>
                <w:rFonts w:eastAsia="Times New Roman"/>
                <w:color w:val="000000"/>
                <w:sz w:val="20"/>
                <w:szCs w:val="20"/>
              </w:rPr>
              <w:t>Q3 Notes</w:t>
            </w:r>
          </w:p>
        </w:tc>
        <w:tc>
          <w:tcPr>
            <w:tcW w:w="8100" w:type="dxa"/>
            <w:gridSpan w:val="6"/>
            <w:tcBorders>
              <w:top w:val="single" w:sz="6" w:space="0" w:color="000000"/>
              <w:left w:val="single" w:sz="6" w:space="0" w:color="000000"/>
              <w:bottom w:val="single" w:sz="6" w:space="0" w:color="000000"/>
              <w:right w:val="single" w:sz="6" w:space="0" w:color="000000"/>
            </w:tcBorders>
          </w:tcPr>
          <w:p w14:paraId="54CB4FD4" w14:textId="77777777" w:rsidR="008A04E3" w:rsidRPr="00FB31A0" w:rsidRDefault="008A04E3" w:rsidP="00544C46">
            <w:pPr>
              <w:rPr>
                <w:rFonts w:eastAsia="Times New Roman"/>
                <w:color w:val="000000"/>
                <w:sz w:val="20"/>
                <w:szCs w:val="20"/>
              </w:rPr>
            </w:pPr>
          </w:p>
        </w:tc>
      </w:tr>
      <w:tr w:rsidR="008A04E3" w:rsidRPr="00FB31A0" w14:paraId="45703B7F" w14:textId="77777777" w:rsidTr="00544C46">
        <w:trPr>
          <w:trHeight w:val="255"/>
        </w:trPr>
        <w:tc>
          <w:tcPr>
            <w:tcW w:w="145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397D1CB4" w14:textId="77777777" w:rsidR="008A04E3" w:rsidRPr="00FB31A0" w:rsidRDefault="008A04E3" w:rsidP="00544C46">
            <w:pPr>
              <w:rPr>
                <w:rFonts w:eastAsia="Times New Roman"/>
                <w:color w:val="000000"/>
                <w:sz w:val="20"/>
                <w:szCs w:val="20"/>
              </w:rPr>
            </w:pPr>
            <w:r w:rsidRPr="00FB31A0">
              <w:rPr>
                <w:rFonts w:eastAsia="Times New Roman"/>
                <w:color w:val="000000"/>
                <w:sz w:val="20"/>
                <w:szCs w:val="20"/>
              </w:rPr>
              <w:t>Q4 Notes</w:t>
            </w:r>
          </w:p>
        </w:tc>
        <w:tc>
          <w:tcPr>
            <w:tcW w:w="8100" w:type="dxa"/>
            <w:gridSpan w:val="6"/>
            <w:tcBorders>
              <w:top w:val="single" w:sz="6" w:space="0" w:color="000000"/>
              <w:left w:val="single" w:sz="6" w:space="0" w:color="000000"/>
              <w:bottom w:val="single" w:sz="6" w:space="0" w:color="000000"/>
              <w:right w:val="single" w:sz="6" w:space="0" w:color="000000"/>
            </w:tcBorders>
          </w:tcPr>
          <w:p w14:paraId="0FC2F651" w14:textId="77777777" w:rsidR="008A04E3" w:rsidRPr="00FB31A0" w:rsidRDefault="008A04E3" w:rsidP="00544C46">
            <w:pPr>
              <w:rPr>
                <w:rFonts w:eastAsia="Times New Roman"/>
                <w:color w:val="000000"/>
                <w:sz w:val="20"/>
                <w:szCs w:val="20"/>
              </w:rPr>
            </w:pPr>
          </w:p>
        </w:tc>
      </w:tr>
    </w:tbl>
    <w:p w14:paraId="7DA74835" w14:textId="77777777" w:rsidR="008A04E3" w:rsidRDefault="008A04E3" w:rsidP="008A04E3">
      <w:pPr>
        <w:rPr>
          <w:b/>
          <w:sz w:val="28"/>
        </w:rPr>
      </w:pPr>
    </w:p>
    <w:p w14:paraId="158A07A0" w14:textId="77777777" w:rsidR="008A04E3" w:rsidRDefault="008A04E3" w:rsidP="008A04E3">
      <w:pPr>
        <w:rPr>
          <w:b/>
          <w:sz w:val="28"/>
        </w:rPr>
      </w:pPr>
    </w:p>
    <w:p w14:paraId="6B534E07" w14:textId="77777777" w:rsidR="008A04E3" w:rsidRDefault="008A04E3" w:rsidP="008A04E3">
      <w:pPr>
        <w:jc w:val="center"/>
        <w:rPr>
          <w:rFonts w:eastAsia="Times New Roman"/>
          <w:b/>
          <w:bCs/>
          <w:color w:val="000000"/>
          <w:sz w:val="20"/>
          <w:szCs w:val="32"/>
        </w:rPr>
      </w:pPr>
    </w:p>
    <w:p w14:paraId="75E558A1" w14:textId="77777777" w:rsidR="008A04E3" w:rsidRDefault="008A04E3" w:rsidP="008A04E3">
      <w:pPr>
        <w:jc w:val="center"/>
        <w:rPr>
          <w:rFonts w:eastAsia="Times New Roman"/>
          <w:b/>
          <w:bCs/>
          <w:color w:val="000000"/>
          <w:sz w:val="20"/>
          <w:szCs w:val="32"/>
        </w:rPr>
      </w:pPr>
    </w:p>
    <w:p w14:paraId="7A85FC84" w14:textId="77777777" w:rsidR="008A04E3" w:rsidRPr="00FB31A0" w:rsidRDefault="008A04E3" w:rsidP="008A04E3">
      <w:pPr>
        <w:jc w:val="center"/>
        <w:rPr>
          <w:rFonts w:eastAsia="Times New Roman"/>
          <w:b/>
          <w:bCs/>
          <w:color w:val="000000"/>
          <w:sz w:val="20"/>
          <w:szCs w:val="32"/>
        </w:rPr>
      </w:pPr>
      <w:r w:rsidRPr="00FB31A0">
        <w:rPr>
          <w:rFonts w:eastAsia="Times New Roman"/>
          <w:b/>
          <w:bCs/>
          <w:color w:val="000000"/>
          <w:sz w:val="20"/>
          <w:szCs w:val="32"/>
        </w:rPr>
        <w:t>Physical Education Progress Report:  CALIFORNIA</w:t>
      </w:r>
    </w:p>
    <w:p w14:paraId="013540AE" w14:textId="77777777" w:rsidR="008A04E3" w:rsidRPr="00FB31A0" w:rsidRDefault="008A04E3" w:rsidP="008A04E3">
      <w:pPr>
        <w:jc w:val="center"/>
        <w:rPr>
          <w:rFonts w:eastAsia="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2269"/>
        <w:gridCol w:w="2233"/>
        <w:gridCol w:w="2322"/>
        <w:gridCol w:w="2746"/>
      </w:tblGrid>
      <w:tr w:rsidR="008A04E3" w:rsidRPr="00FB31A0" w14:paraId="55D8D4E4" w14:textId="77777777" w:rsidTr="00544C46">
        <w:tc>
          <w:tcPr>
            <w:tcW w:w="2613"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72FEF5E6" w14:textId="77777777" w:rsidR="008A04E3" w:rsidRPr="00FB31A0" w:rsidRDefault="008A04E3" w:rsidP="00544C46">
            <w:pPr>
              <w:spacing w:line="0" w:lineRule="atLeast"/>
              <w:rPr>
                <w:rFonts w:eastAsia="Times New Roman"/>
                <w:b/>
              </w:rPr>
            </w:pPr>
            <w:r w:rsidRPr="00FB31A0">
              <w:rPr>
                <w:rFonts w:eastAsia="Times New Roman"/>
                <w:b/>
                <w:color w:val="000000"/>
                <w:sz w:val="20"/>
                <w:szCs w:val="20"/>
              </w:rPr>
              <w:t>Student Name</w:t>
            </w:r>
          </w:p>
        </w:tc>
        <w:tc>
          <w:tcPr>
            <w:tcW w:w="261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3A2C7C95" w14:textId="77777777" w:rsidR="008A04E3" w:rsidRPr="00FB31A0" w:rsidRDefault="008A04E3" w:rsidP="00544C46">
            <w:pPr>
              <w:spacing w:line="0" w:lineRule="atLeast"/>
              <w:jc w:val="center"/>
              <w:rPr>
                <w:rFonts w:eastAsia="Times New Roman"/>
              </w:rPr>
            </w:pPr>
            <w:r w:rsidRPr="00FB31A0">
              <w:rPr>
                <w:rFonts w:eastAsia="Times New Roman"/>
                <w:sz w:val="18"/>
              </w:rPr>
              <w:t>Susie Smith</w:t>
            </w:r>
          </w:p>
        </w:tc>
        <w:tc>
          <w:tcPr>
            <w:tcW w:w="261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57B42117" w14:textId="77777777" w:rsidR="008A04E3" w:rsidRPr="00FB31A0" w:rsidRDefault="008A04E3" w:rsidP="00544C46">
            <w:pPr>
              <w:spacing w:line="0" w:lineRule="atLeast"/>
              <w:rPr>
                <w:rFonts w:eastAsia="Times New Roman"/>
                <w:b/>
              </w:rPr>
            </w:pPr>
            <w:r w:rsidRPr="00FB31A0">
              <w:rPr>
                <w:rFonts w:eastAsia="Times New Roman"/>
                <w:b/>
                <w:color w:val="000000"/>
                <w:sz w:val="20"/>
                <w:szCs w:val="20"/>
              </w:rPr>
              <w:t>Classroom Teacher</w:t>
            </w:r>
          </w:p>
        </w:tc>
        <w:tc>
          <w:tcPr>
            <w:tcW w:w="306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34665BB4" w14:textId="77777777" w:rsidR="008A04E3" w:rsidRPr="00FB31A0" w:rsidRDefault="008A04E3" w:rsidP="00544C46">
            <w:pPr>
              <w:tabs>
                <w:tab w:val="left" w:pos="952"/>
                <w:tab w:val="center" w:pos="1202"/>
              </w:tabs>
              <w:spacing w:line="0" w:lineRule="atLeast"/>
              <w:rPr>
                <w:rFonts w:eastAsia="Times New Roman"/>
              </w:rPr>
            </w:pPr>
            <w:r w:rsidRPr="00FB31A0">
              <w:rPr>
                <w:rFonts w:eastAsia="Times New Roman"/>
                <w:sz w:val="18"/>
              </w:rPr>
              <w:tab/>
              <w:t>Mrs. Jones</w:t>
            </w:r>
          </w:p>
        </w:tc>
      </w:tr>
      <w:tr w:rsidR="008A04E3" w:rsidRPr="00FB31A0" w14:paraId="738E9E2B" w14:textId="77777777" w:rsidTr="00544C46">
        <w:tc>
          <w:tcPr>
            <w:tcW w:w="2613"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7A6C1A1F" w14:textId="77777777" w:rsidR="008A04E3" w:rsidRPr="00FB31A0" w:rsidRDefault="008A04E3" w:rsidP="00544C46">
            <w:pPr>
              <w:spacing w:line="0" w:lineRule="atLeast"/>
              <w:rPr>
                <w:rFonts w:eastAsia="Times New Roman"/>
                <w:b/>
              </w:rPr>
            </w:pPr>
            <w:r w:rsidRPr="00FB31A0">
              <w:rPr>
                <w:rFonts w:eastAsia="Times New Roman"/>
                <w:b/>
                <w:color w:val="000000"/>
                <w:sz w:val="20"/>
                <w:szCs w:val="20"/>
              </w:rPr>
              <w:t>Student Grade</w:t>
            </w:r>
          </w:p>
        </w:tc>
        <w:tc>
          <w:tcPr>
            <w:tcW w:w="261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20331BAA" w14:textId="77777777" w:rsidR="008A04E3" w:rsidRPr="00FB31A0" w:rsidRDefault="008A04E3" w:rsidP="00544C46">
            <w:pPr>
              <w:tabs>
                <w:tab w:val="left" w:pos="1715"/>
              </w:tabs>
              <w:spacing w:line="0" w:lineRule="atLeast"/>
              <w:rPr>
                <w:rFonts w:eastAsia="Times New Roman"/>
              </w:rPr>
            </w:pPr>
            <w:r w:rsidRPr="00FB31A0">
              <w:rPr>
                <w:rFonts w:eastAsia="Times New Roman"/>
              </w:rPr>
              <w:t xml:space="preserve">          </w:t>
            </w:r>
            <w:r w:rsidRPr="00FB31A0">
              <w:rPr>
                <w:rFonts w:eastAsia="Times New Roman"/>
                <w:sz w:val="18"/>
              </w:rPr>
              <w:t xml:space="preserve"> Fourth </w:t>
            </w:r>
          </w:p>
        </w:tc>
        <w:tc>
          <w:tcPr>
            <w:tcW w:w="261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63B8FABC" w14:textId="77777777" w:rsidR="008A04E3" w:rsidRPr="00FB31A0" w:rsidRDefault="008A04E3" w:rsidP="00544C46">
            <w:pPr>
              <w:spacing w:line="0" w:lineRule="atLeast"/>
              <w:rPr>
                <w:rFonts w:eastAsia="Times New Roman"/>
                <w:b/>
              </w:rPr>
            </w:pPr>
            <w:r w:rsidRPr="00FB31A0">
              <w:rPr>
                <w:rFonts w:eastAsia="Times New Roman"/>
                <w:b/>
                <w:color w:val="000000"/>
                <w:sz w:val="20"/>
                <w:szCs w:val="20"/>
              </w:rPr>
              <w:t>School Year</w:t>
            </w:r>
          </w:p>
        </w:tc>
        <w:tc>
          <w:tcPr>
            <w:tcW w:w="306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4A77DE0E" w14:textId="77777777" w:rsidR="008A04E3" w:rsidRPr="00FB31A0" w:rsidRDefault="008A04E3" w:rsidP="00544C46">
            <w:pPr>
              <w:spacing w:line="0" w:lineRule="atLeast"/>
              <w:jc w:val="center"/>
              <w:rPr>
                <w:rFonts w:eastAsia="Times New Roman"/>
              </w:rPr>
            </w:pPr>
            <w:r w:rsidRPr="00FB31A0">
              <w:rPr>
                <w:rFonts w:eastAsia="Times New Roman"/>
                <w:sz w:val="18"/>
              </w:rPr>
              <w:t>2014-2015</w:t>
            </w:r>
          </w:p>
        </w:tc>
      </w:tr>
    </w:tbl>
    <w:p w14:paraId="4156C4B8" w14:textId="77777777" w:rsidR="008A04E3" w:rsidRPr="00FB31A0" w:rsidRDefault="008A04E3" w:rsidP="008A04E3">
      <w:pPr>
        <w:rPr>
          <w:rFonts w:eastAsia="Times New Roman"/>
        </w:rPr>
      </w:pPr>
    </w:p>
    <w:p w14:paraId="38C58C4E" w14:textId="77777777" w:rsidR="008A04E3" w:rsidRPr="00FB31A0" w:rsidRDefault="008A04E3" w:rsidP="008A04E3">
      <w:pPr>
        <w:jc w:val="center"/>
        <w:rPr>
          <w:rFonts w:eastAsia="Times New Roman"/>
        </w:rPr>
      </w:pPr>
      <w:r w:rsidRPr="00FB31A0">
        <w:rPr>
          <w:rFonts w:eastAsia="Times New Roman"/>
          <w:b/>
          <w:bCs/>
          <w:color w:val="000000"/>
          <w:sz w:val="20"/>
          <w:szCs w:val="20"/>
        </w:rPr>
        <w:t>Evaluation Key</w:t>
      </w:r>
    </w:p>
    <w:tbl>
      <w:tblPr>
        <w:tblW w:w="0" w:type="auto"/>
        <w:tblCellMar>
          <w:top w:w="15" w:type="dxa"/>
          <w:left w:w="15" w:type="dxa"/>
          <w:bottom w:w="15" w:type="dxa"/>
          <w:right w:w="15" w:type="dxa"/>
        </w:tblCellMar>
        <w:tblLook w:val="04A0" w:firstRow="1" w:lastRow="0" w:firstColumn="1" w:lastColumn="0" w:noHBand="0" w:noVBand="1"/>
      </w:tblPr>
      <w:tblGrid>
        <w:gridCol w:w="9570"/>
      </w:tblGrid>
      <w:tr w:rsidR="008A04E3" w:rsidRPr="00FB31A0" w14:paraId="73616703" w14:textId="77777777" w:rsidTr="00544C46">
        <w:trPr>
          <w:trHeight w:val="180"/>
        </w:trPr>
        <w:tc>
          <w:tcPr>
            <w:tcW w:w="1090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0DA44E6D" w14:textId="77777777" w:rsidR="008A04E3" w:rsidRPr="00FB31A0" w:rsidRDefault="008A04E3" w:rsidP="00544C46">
            <w:pPr>
              <w:spacing w:line="180" w:lineRule="atLeast"/>
              <w:rPr>
                <w:rFonts w:eastAsia="Times New Roman"/>
                <w:sz w:val="14"/>
              </w:rPr>
            </w:pPr>
            <w:r w:rsidRPr="00FB31A0">
              <w:rPr>
                <w:rFonts w:eastAsia="Times New Roman"/>
                <w:b/>
                <w:bCs/>
                <w:color w:val="000000"/>
                <w:sz w:val="14"/>
                <w:szCs w:val="20"/>
              </w:rPr>
              <w:t>4</w:t>
            </w:r>
            <w:r w:rsidRPr="00FB31A0">
              <w:rPr>
                <w:rFonts w:eastAsia="Times New Roman"/>
                <w:color w:val="000000"/>
                <w:sz w:val="14"/>
                <w:szCs w:val="20"/>
              </w:rPr>
              <w:t xml:space="preserve"> </w:t>
            </w:r>
            <w:r w:rsidRPr="00FB31A0">
              <w:rPr>
                <w:rFonts w:eastAsia="Times New Roman"/>
                <w:b/>
                <w:color w:val="000000"/>
                <w:sz w:val="14"/>
                <w:szCs w:val="20"/>
              </w:rPr>
              <w:t>= Exceeding</w:t>
            </w:r>
            <w:r w:rsidRPr="00FB31A0">
              <w:rPr>
                <w:rFonts w:eastAsia="Times New Roman"/>
                <w:color w:val="000000"/>
                <w:sz w:val="14"/>
                <w:szCs w:val="20"/>
              </w:rPr>
              <w:t>- Student exceeds grade level expectations</w:t>
            </w:r>
          </w:p>
        </w:tc>
      </w:tr>
      <w:tr w:rsidR="008A04E3" w:rsidRPr="00FB31A0" w14:paraId="47CE1234" w14:textId="77777777" w:rsidTr="00544C46">
        <w:trPr>
          <w:trHeight w:val="180"/>
        </w:trPr>
        <w:tc>
          <w:tcPr>
            <w:tcW w:w="1090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7AB9DFDD" w14:textId="77777777" w:rsidR="008A04E3" w:rsidRPr="00FB31A0" w:rsidRDefault="008A04E3" w:rsidP="00544C46">
            <w:pPr>
              <w:spacing w:line="180" w:lineRule="atLeast"/>
              <w:rPr>
                <w:rFonts w:eastAsia="Times New Roman"/>
                <w:sz w:val="14"/>
              </w:rPr>
            </w:pPr>
            <w:r w:rsidRPr="00FB31A0">
              <w:rPr>
                <w:rFonts w:eastAsia="Times New Roman"/>
                <w:b/>
                <w:bCs/>
                <w:color w:val="000000"/>
                <w:sz w:val="14"/>
                <w:szCs w:val="20"/>
              </w:rPr>
              <w:t>3</w:t>
            </w:r>
            <w:r w:rsidRPr="00FB31A0">
              <w:rPr>
                <w:rFonts w:eastAsia="Times New Roman"/>
                <w:color w:val="000000"/>
                <w:sz w:val="14"/>
                <w:szCs w:val="20"/>
              </w:rPr>
              <w:t xml:space="preserve"> </w:t>
            </w:r>
            <w:r w:rsidRPr="00FB31A0">
              <w:rPr>
                <w:rFonts w:eastAsia="Times New Roman"/>
                <w:b/>
                <w:color w:val="000000"/>
                <w:sz w:val="14"/>
                <w:szCs w:val="20"/>
              </w:rPr>
              <w:t>= Proficient</w:t>
            </w:r>
            <w:r w:rsidRPr="00FB31A0">
              <w:rPr>
                <w:rFonts w:eastAsia="Times New Roman"/>
                <w:color w:val="000000"/>
                <w:sz w:val="14"/>
                <w:szCs w:val="20"/>
              </w:rPr>
              <w:t>- Student meets grade level expectations</w:t>
            </w:r>
          </w:p>
        </w:tc>
      </w:tr>
      <w:tr w:rsidR="008A04E3" w:rsidRPr="00FB31A0" w14:paraId="728F9F31" w14:textId="77777777" w:rsidTr="00544C46">
        <w:trPr>
          <w:trHeight w:val="180"/>
        </w:trPr>
        <w:tc>
          <w:tcPr>
            <w:tcW w:w="1090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14:paraId="479D248A" w14:textId="77777777" w:rsidR="008A04E3" w:rsidRPr="00FB31A0" w:rsidRDefault="008A04E3" w:rsidP="00544C46">
            <w:pPr>
              <w:spacing w:line="180" w:lineRule="atLeast"/>
              <w:ind w:left="450" w:hanging="450"/>
              <w:rPr>
                <w:rFonts w:eastAsia="Times New Roman"/>
                <w:sz w:val="14"/>
              </w:rPr>
            </w:pPr>
            <w:r w:rsidRPr="00FB31A0">
              <w:rPr>
                <w:rFonts w:eastAsia="Times New Roman"/>
                <w:b/>
                <w:bCs/>
                <w:color w:val="000000"/>
                <w:sz w:val="14"/>
                <w:szCs w:val="20"/>
              </w:rPr>
              <w:t>2</w:t>
            </w:r>
            <w:r w:rsidRPr="00FB31A0">
              <w:rPr>
                <w:rFonts w:eastAsia="Times New Roman"/>
                <w:color w:val="000000"/>
                <w:sz w:val="14"/>
                <w:szCs w:val="20"/>
              </w:rPr>
              <w:t xml:space="preserve"> </w:t>
            </w:r>
            <w:r w:rsidRPr="00FB31A0">
              <w:rPr>
                <w:rFonts w:eastAsia="Times New Roman"/>
                <w:b/>
                <w:color w:val="000000"/>
                <w:sz w:val="14"/>
                <w:szCs w:val="20"/>
              </w:rPr>
              <w:t>= Approaching</w:t>
            </w:r>
            <w:r w:rsidRPr="00FB31A0">
              <w:rPr>
                <w:rFonts w:eastAsia="Times New Roman"/>
                <w:color w:val="000000"/>
                <w:sz w:val="14"/>
                <w:szCs w:val="20"/>
              </w:rPr>
              <w:t>- Student is approaching grade level expectations</w:t>
            </w:r>
          </w:p>
        </w:tc>
      </w:tr>
      <w:tr w:rsidR="008A04E3" w:rsidRPr="00FB31A0" w14:paraId="1057A1C1" w14:textId="77777777" w:rsidTr="00544C46">
        <w:trPr>
          <w:trHeight w:val="180"/>
        </w:trPr>
        <w:tc>
          <w:tcPr>
            <w:tcW w:w="1090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14:paraId="0ADB0B92" w14:textId="77777777" w:rsidR="008A04E3" w:rsidRPr="00FB31A0" w:rsidRDefault="008A04E3" w:rsidP="00544C46">
            <w:pPr>
              <w:spacing w:line="180" w:lineRule="atLeast"/>
              <w:ind w:left="450" w:hanging="450"/>
              <w:rPr>
                <w:rFonts w:eastAsia="Times New Roman"/>
                <w:sz w:val="14"/>
              </w:rPr>
            </w:pPr>
            <w:r w:rsidRPr="00FB31A0">
              <w:rPr>
                <w:rFonts w:eastAsia="Times New Roman"/>
                <w:b/>
                <w:bCs/>
                <w:color w:val="000000"/>
                <w:sz w:val="14"/>
                <w:szCs w:val="20"/>
              </w:rPr>
              <w:t>1</w:t>
            </w:r>
            <w:r w:rsidRPr="00FB31A0">
              <w:rPr>
                <w:rFonts w:eastAsia="Times New Roman"/>
                <w:color w:val="000000"/>
                <w:sz w:val="14"/>
                <w:szCs w:val="20"/>
              </w:rPr>
              <w:t xml:space="preserve"> </w:t>
            </w:r>
            <w:r w:rsidRPr="00FB31A0">
              <w:rPr>
                <w:rFonts w:eastAsia="Times New Roman"/>
                <w:b/>
                <w:color w:val="000000"/>
                <w:sz w:val="14"/>
                <w:szCs w:val="20"/>
              </w:rPr>
              <w:t>= Beginning</w:t>
            </w:r>
            <w:r w:rsidRPr="00FB31A0">
              <w:rPr>
                <w:rFonts w:eastAsia="Times New Roman"/>
                <w:color w:val="000000"/>
                <w:sz w:val="14"/>
                <w:szCs w:val="20"/>
              </w:rPr>
              <w:t>- Student needs more practice to meet grade level expectations</w:t>
            </w:r>
          </w:p>
        </w:tc>
      </w:tr>
      <w:tr w:rsidR="008A04E3" w:rsidRPr="00FB31A0" w14:paraId="4E3E6ABD" w14:textId="77777777" w:rsidTr="00544C46">
        <w:trPr>
          <w:trHeight w:val="180"/>
        </w:trPr>
        <w:tc>
          <w:tcPr>
            <w:tcW w:w="1090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14:paraId="0CE5280E" w14:textId="77777777" w:rsidR="008A04E3" w:rsidRPr="00FB31A0" w:rsidRDefault="008A04E3" w:rsidP="00544C46">
            <w:pPr>
              <w:spacing w:line="180" w:lineRule="atLeast"/>
              <w:ind w:left="450" w:hanging="450"/>
              <w:rPr>
                <w:rFonts w:eastAsia="Times New Roman"/>
                <w:sz w:val="14"/>
              </w:rPr>
            </w:pPr>
            <w:r w:rsidRPr="00FB31A0">
              <w:rPr>
                <w:rFonts w:eastAsia="Times New Roman"/>
                <w:b/>
                <w:bCs/>
                <w:color w:val="000000"/>
                <w:sz w:val="14"/>
                <w:szCs w:val="20"/>
              </w:rPr>
              <w:t xml:space="preserve">NA </w:t>
            </w:r>
            <w:r w:rsidRPr="00FB31A0">
              <w:rPr>
                <w:rFonts w:eastAsia="Times New Roman"/>
                <w:color w:val="000000"/>
                <w:sz w:val="14"/>
                <w:szCs w:val="20"/>
              </w:rPr>
              <w:t>= Not assessed</w:t>
            </w:r>
          </w:p>
        </w:tc>
      </w:tr>
    </w:tbl>
    <w:p w14:paraId="4B91C3B4" w14:textId="77777777" w:rsidR="008A04E3" w:rsidRPr="00FB31A0" w:rsidRDefault="008A04E3" w:rsidP="008A04E3">
      <w:pPr>
        <w:rPr>
          <w:rFonts w:eastAsia="Times New Roman"/>
        </w:rPr>
      </w:pPr>
      <w:r w:rsidRPr="00FB31A0">
        <w:rPr>
          <w:rFonts w:eastAsia="Times New Roman"/>
          <w:color w:val="000000"/>
        </w:rPr>
        <w:t>                             </w:t>
      </w:r>
    </w:p>
    <w:tbl>
      <w:tblPr>
        <w:tblW w:w="9555" w:type="dxa"/>
        <w:tblLayout w:type="fixed"/>
        <w:tblCellMar>
          <w:top w:w="15" w:type="dxa"/>
          <w:left w:w="15" w:type="dxa"/>
          <w:bottom w:w="15" w:type="dxa"/>
          <w:right w:w="15" w:type="dxa"/>
        </w:tblCellMar>
        <w:tblLook w:val="04A0" w:firstRow="1" w:lastRow="0" w:firstColumn="1" w:lastColumn="0" w:noHBand="0" w:noVBand="1"/>
      </w:tblPr>
      <w:tblGrid>
        <w:gridCol w:w="4515"/>
        <w:gridCol w:w="3870"/>
        <w:gridCol w:w="450"/>
        <w:gridCol w:w="450"/>
        <w:gridCol w:w="270"/>
      </w:tblGrid>
      <w:tr w:rsidR="008A04E3" w:rsidRPr="00FB31A0" w14:paraId="23457E76" w14:textId="77777777" w:rsidTr="00544C46">
        <w:trPr>
          <w:trHeight w:val="255"/>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14:paraId="320DB193" w14:textId="77777777" w:rsidR="008A04E3" w:rsidRPr="00FB31A0" w:rsidRDefault="008A04E3" w:rsidP="00544C46">
            <w:pPr>
              <w:jc w:val="center"/>
              <w:rPr>
                <w:rFonts w:eastAsia="Times New Roman"/>
                <w:b/>
                <w:bCs/>
                <w:color w:val="000000"/>
                <w:sz w:val="20"/>
                <w:szCs w:val="20"/>
              </w:rPr>
            </w:pPr>
            <w:r w:rsidRPr="00FB31A0">
              <w:rPr>
                <w:rFonts w:eastAsia="Times New Roman"/>
                <w:b/>
                <w:bCs/>
                <w:color w:val="000000"/>
                <w:sz w:val="20"/>
                <w:szCs w:val="20"/>
              </w:rPr>
              <w:t>PHYSICAL EDUCATION STANDARDS</w:t>
            </w:r>
          </w:p>
        </w:tc>
        <w:tc>
          <w:tcPr>
            <w:tcW w:w="3870" w:type="dxa"/>
            <w:tcBorders>
              <w:top w:val="single" w:sz="6" w:space="0" w:color="000000"/>
              <w:left w:val="single" w:sz="6" w:space="0" w:color="000000"/>
              <w:bottom w:val="single" w:sz="6" w:space="0" w:color="000000"/>
              <w:right w:val="single" w:sz="6" w:space="0" w:color="000000"/>
            </w:tcBorders>
          </w:tcPr>
          <w:p w14:paraId="52621E6E" w14:textId="77777777" w:rsidR="008A04E3" w:rsidRPr="00FB31A0" w:rsidRDefault="008A04E3" w:rsidP="00544C46">
            <w:pPr>
              <w:jc w:val="center"/>
              <w:rPr>
                <w:rFonts w:eastAsia="Times New Roman"/>
                <w:b/>
                <w:bCs/>
                <w:color w:val="000000"/>
                <w:sz w:val="20"/>
                <w:szCs w:val="20"/>
              </w:rPr>
            </w:pPr>
            <w:r w:rsidRPr="00FB31A0">
              <w:rPr>
                <w:rFonts w:eastAsia="Times New Roman"/>
                <w:b/>
                <w:bCs/>
                <w:color w:val="000000"/>
                <w:sz w:val="20"/>
                <w:szCs w:val="20"/>
              </w:rPr>
              <w:t>ASSESSMENT TOOL</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14:paraId="19364D7C" w14:textId="77777777" w:rsidR="008A04E3" w:rsidRPr="00FB31A0" w:rsidRDefault="008A04E3" w:rsidP="00544C46">
            <w:pPr>
              <w:jc w:val="center"/>
              <w:rPr>
                <w:rFonts w:eastAsia="Times New Roman"/>
                <w:sz w:val="20"/>
                <w:szCs w:val="20"/>
              </w:rPr>
            </w:pPr>
            <w:r w:rsidRPr="00FB31A0">
              <w:rPr>
                <w:rFonts w:eastAsia="Times New Roman"/>
                <w:b/>
                <w:bCs/>
                <w:color w:val="000000"/>
                <w:sz w:val="20"/>
                <w:szCs w:val="20"/>
              </w:rPr>
              <w:t>Q1</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14:paraId="53475A9F" w14:textId="77777777" w:rsidR="008A04E3" w:rsidRPr="00FB31A0" w:rsidRDefault="008A04E3" w:rsidP="00544C46">
            <w:pPr>
              <w:jc w:val="center"/>
              <w:rPr>
                <w:rFonts w:eastAsia="Times New Roman"/>
                <w:sz w:val="20"/>
                <w:szCs w:val="20"/>
              </w:rPr>
            </w:pPr>
            <w:r w:rsidRPr="00FB31A0">
              <w:rPr>
                <w:rFonts w:eastAsia="Times New Roman"/>
                <w:b/>
                <w:bCs/>
                <w:color w:val="000000"/>
                <w:sz w:val="20"/>
                <w:szCs w:val="20"/>
              </w:rPr>
              <w:t>Q2</w:t>
            </w:r>
          </w:p>
        </w:tc>
        <w:tc>
          <w:tcPr>
            <w:tcW w:w="270" w:type="dxa"/>
            <w:tcBorders>
              <w:top w:val="single" w:sz="6" w:space="0" w:color="000000"/>
              <w:left w:val="single" w:sz="6" w:space="0" w:color="000000"/>
              <w:bottom w:val="single" w:sz="6" w:space="0" w:color="000000"/>
              <w:right w:val="single" w:sz="6" w:space="0" w:color="000000"/>
            </w:tcBorders>
            <w:vAlign w:val="center"/>
          </w:tcPr>
          <w:p w14:paraId="736C7806" w14:textId="77777777" w:rsidR="008A04E3" w:rsidRPr="00FB31A0" w:rsidRDefault="008A04E3" w:rsidP="00544C46">
            <w:pPr>
              <w:jc w:val="center"/>
              <w:rPr>
                <w:rFonts w:eastAsia="Times New Roman"/>
                <w:b/>
                <w:bCs/>
                <w:color w:val="000000"/>
                <w:sz w:val="20"/>
                <w:szCs w:val="20"/>
              </w:rPr>
            </w:pPr>
            <w:r w:rsidRPr="00FB31A0">
              <w:rPr>
                <w:rFonts w:eastAsia="Times New Roman"/>
                <w:b/>
                <w:bCs/>
                <w:color w:val="000000"/>
                <w:sz w:val="20"/>
                <w:szCs w:val="20"/>
              </w:rPr>
              <w:t>Q3</w:t>
            </w:r>
          </w:p>
        </w:tc>
      </w:tr>
      <w:tr w:rsidR="008A04E3" w:rsidRPr="00FB31A0" w14:paraId="3E9129DD" w14:textId="77777777" w:rsidTr="00544C46">
        <w:trPr>
          <w:trHeight w:val="255"/>
        </w:trPr>
        <w:tc>
          <w:tcPr>
            <w:tcW w:w="4515"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hideMark/>
          </w:tcPr>
          <w:p w14:paraId="3C112725" w14:textId="77777777" w:rsidR="008A04E3" w:rsidRPr="00FB31A0" w:rsidRDefault="008A04E3" w:rsidP="00544C46">
            <w:pPr>
              <w:rPr>
                <w:rFonts w:eastAsia="Times New Roman"/>
                <w:sz w:val="20"/>
                <w:szCs w:val="20"/>
              </w:rPr>
            </w:pPr>
            <w:r w:rsidRPr="00FB31A0">
              <w:rPr>
                <w:rFonts w:eastAsia="Times New Roman"/>
                <w:b/>
                <w:bCs/>
                <w:color w:val="000000"/>
                <w:sz w:val="20"/>
                <w:szCs w:val="20"/>
              </w:rPr>
              <w:t xml:space="preserve">Standard 1: </w:t>
            </w:r>
            <w:r w:rsidRPr="00FB31A0">
              <w:rPr>
                <w:rFonts w:eastAsia="Times New Roman"/>
                <w:bCs/>
                <w:color w:val="000000"/>
                <w:sz w:val="20"/>
                <w:szCs w:val="20"/>
              </w:rPr>
              <w:t>Motor Skill Performance</w:t>
            </w:r>
          </w:p>
        </w:tc>
        <w:tc>
          <w:tcPr>
            <w:tcW w:w="3870" w:type="dxa"/>
            <w:tcBorders>
              <w:top w:val="single" w:sz="6" w:space="0" w:color="000000"/>
              <w:left w:val="single" w:sz="6" w:space="0" w:color="000000"/>
              <w:bottom w:val="single" w:sz="6" w:space="0" w:color="000000"/>
              <w:right w:val="single" w:sz="6" w:space="0" w:color="000000"/>
            </w:tcBorders>
            <w:shd w:val="clear" w:color="auto" w:fill="B3B3B3"/>
          </w:tcPr>
          <w:p w14:paraId="79178BB5" w14:textId="77777777" w:rsidR="008A04E3" w:rsidRPr="00FB31A0" w:rsidRDefault="008A04E3" w:rsidP="00544C46">
            <w:pP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hideMark/>
          </w:tcPr>
          <w:p w14:paraId="175793B8" w14:textId="77777777" w:rsidR="008A04E3" w:rsidRPr="00FB31A0" w:rsidRDefault="008A04E3" w:rsidP="00544C46">
            <w:pPr>
              <w:jc w:val="cente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hideMark/>
          </w:tcPr>
          <w:p w14:paraId="15CAC227" w14:textId="77777777" w:rsidR="008A04E3" w:rsidRPr="00FB31A0" w:rsidRDefault="008A04E3" w:rsidP="00544C46">
            <w:pPr>
              <w:jc w:val="center"/>
              <w:rPr>
                <w:rFonts w:eastAsia="Times New Roman"/>
                <w:sz w:val="20"/>
                <w:szCs w:val="20"/>
              </w:rPr>
            </w:pPr>
          </w:p>
        </w:tc>
        <w:tc>
          <w:tcPr>
            <w:tcW w:w="270" w:type="dxa"/>
            <w:tcBorders>
              <w:top w:val="single" w:sz="6" w:space="0" w:color="000000"/>
              <w:left w:val="single" w:sz="6" w:space="0" w:color="000000"/>
              <w:bottom w:val="single" w:sz="6" w:space="0" w:color="000000"/>
              <w:right w:val="single" w:sz="6" w:space="0" w:color="000000"/>
            </w:tcBorders>
            <w:shd w:val="clear" w:color="auto" w:fill="B3B3B3"/>
            <w:vAlign w:val="center"/>
          </w:tcPr>
          <w:p w14:paraId="1E871083" w14:textId="77777777" w:rsidR="008A04E3" w:rsidRPr="00FB31A0" w:rsidRDefault="008A04E3" w:rsidP="00544C46">
            <w:pPr>
              <w:jc w:val="center"/>
              <w:rPr>
                <w:rFonts w:eastAsia="Times New Roman"/>
                <w:sz w:val="20"/>
                <w:szCs w:val="20"/>
              </w:rPr>
            </w:pPr>
          </w:p>
        </w:tc>
      </w:tr>
      <w:tr w:rsidR="008A04E3" w:rsidRPr="00FB31A0" w14:paraId="492280CA" w14:textId="77777777" w:rsidTr="00544C46">
        <w:trPr>
          <w:trHeight w:val="255"/>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61FFC692"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 xml:space="preserve">Changes directions to adjust to speed of offensive/defensive </w:t>
            </w:r>
            <w:proofErr w:type="gramStart"/>
            <w:r w:rsidRPr="00FB31A0">
              <w:rPr>
                <w:color w:val="000000"/>
                <w:sz w:val="20"/>
                <w:szCs w:val="20"/>
              </w:rPr>
              <w:t>players</w:t>
            </w:r>
            <w:r w:rsidRPr="00FB31A0">
              <w:rPr>
                <w:color w:val="000000"/>
                <w:sz w:val="12"/>
                <w:szCs w:val="20"/>
              </w:rPr>
              <w:t>(</w:t>
            </w:r>
            <w:proofErr w:type="gramEnd"/>
            <w:r w:rsidRPr="00FB31A0">
              <w:rPr>
                <w:color w:val="000000"/>
                <w:sz w:val="12"/>
                <w:szCs w:val="20"/>
              </w:rPr>
              <w:t>CA 4.1.2, 1.3, 1.4)</w:t>
            </w:r>
          </w:p>
        </w:tc>
        <w:tc>
          <w:tcPr>
            <w:tcW w:w="3870" w:type="dxa"/>
            <w:tcBorders>
              <w:top w:val="single" w:sz="6" w:space="0" w:color="000000"/>
              <w:left w:val="single" w:sz="6" w:space="0" w:color="000000"/>
              <w:bottom w:val="single" w:sz="6" w:space="0" w:color="000000"/>
              <w:right w:val="single" w:sz="6" w:space="0" w:color="000000"/>
            </w:tcBorders>
          </w:tcPr>
          <w:p w14:paraId="2C71AD3A"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Grid Games Peer and Video Assessments check list rubric</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200F49E9" w14:textId="77777777" w:rsidR="008A04E3" w:rsidRPr="00FB31A0" w:rsidRDefault="008A04E3" w:rsidP="00544C46">
            <w:pPr>
              <w:jc w:val="center"/>
              <w:rPr>
                <w:rFonts w:eastAsia="Times New Roman"/>
                <w:sz w:val="20"/>
                <w:szCs w:val="20"/>
              </w:rPr>
            </w:pPr>
            <w:r w:rsidRPr="00FB31A0">
              <w:rPr>
                <w:rFonts w:eastAsia="Times New Roman"/>
                <w:sz w:val="20"/>
                <w:szCs w:val="20"/>
              </w:rPr>
              <w:t>2</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05934032" w14:textId="77777777" w:rsidR="008A04E3" w:rsidRPr="00FB31A0" w:rsidRDefault="008A04E3" w:rsidP="00544C46">
            <w:pPr>
              <w:jc w:val="center"/>
              <w:rPr>
                <w:rFonts w:eastAsia="Times New Roman"/>
                <w:sz w:val="20"/>
                <w:szCs w:val="20"/>
              </w:rPr>
            </w:pPr>
            <w:r w:rsidRPr="00FB31A0">
              <w:rPr>
                <w:rFonts w:eastAsia="Times New Roman"/>
                <w:sz w:val="20"/>
                <w:szCs w:val="20"/>
              </w:rPr>
              <w:t>3</w:t>
            </w:r>
          </w:p>
        </w:tc>
        <w:tc>
          <w:tcPr>
            <w:tcW w:w="270" w:type="dxa"/>
            <w:tcBorders>
              <w:top w:val="single" w:sz="6" w:space="0" w:color="000000"/>
              <w:left w:val="single" w:sz="6" w:space="0" w:color="000000"/>
              <w:bottom w:val="single" w:sz="6" w:space="0" w:color="000000"/>
              <w:right w:val="single" w:sz="6" w:space="0" w:color="000000"/>
            </w:tcBorders>
            <w:vAlign w:val="center"/>
          </w:tcPr>
          <w:p w14:paraId="7D127BC0"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3</w:t>
            </w:r>
          </w:p>
        </w:tc>
      </w:tr>
      <w:tr w:rsidR="008A04E3" w:rsidRPr="00FB31A0" w14:paraId="41354F20" w14:textId="77777777" w:rsidTr="00544C46">
        <w:trPr>
          <w:trHeight w:val="276"/>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4BB3B1F4"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 xml:space="preserve">Throw/catch ball and flying disc with accuracy and with force </w:t>
            </w:r>
            <w:r w:rsidRPr="00FB31A0">
              <w:rPr>
                <w:color w:val="000000"/>
                <w:sz w:val="12"/>
                <w:szCs w:val="20"/>
              </w:rPr>
              <w:t>(CA 4.1.6, 1.7, 1.8 1.9)</w:t>
            </w:r>
          </w:p>
        </w:tc>
        <w:tc>
          <w:tcPr>
            <w:tcW w:w="3870" w:type="dxa"/>
            <w:tcBorders>
              <w:top w:val="single" w:sz="6" w:space="0" w:color="000000"/>
              <w:left w:val="single" w:sz="6" w:space="0" w:color="000000"/>
              <w:bottom w:val="single" w:sz="6" w:space="0" w:color="000000"/>
              <w:right w:val="single" w:sz="6" w:space="0" w:color="000000"/>
            </w:tcBorders>
          </w:tcPr>
          <w:p w14:paraId="47BEBF0C"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Partner and Small Sided games using check list rubric, structured teacher observation</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7BB40E4A" w14:textId="77777777" w:rsidR="008A04E3" w:rsidRPr="00FB31A0" w:rsidRDefault="008A04E3" w:rsidP="00544C46">
            <w:pPr>
              <w:jc w:val="center"/>
              <w:rPr>
                <w:rFonts w:eastAsia="Times New Roman"/>
                <w:sz w:val="20"/>
                <w:szCs w:val="20"/>
              </w:rPr>
            </w:pPr>
            <w:r w:rsidRPr="00FB31A0">
              <w:rPr>
                <w:rFonts w:eastAsia="Times New Roman"/>
                <w:sz w:val="20"/>
                <w:szCs w:val="20"/>
              </w:rPr>
              <w:t>NA</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45953268" w14:textId="77777777" w:rsidR="008A04E3" w:rsidRPr="00FB31A0" w:rsidRDefault="008A04E3" w:rsidP="00544C46">
            <w:pPr>
              <w:jc w:val="center"/>
              <w:rPr>
                <w:rFonts w:eastAsia="Times New Roman"/>
                <w:sz w:val="20"/>
                <w:szCs w:val="20"/>
              </w:rPr>
            </w:pPr>
            <w:r w:rsidRPr="00FB31A0">
              <w:rPr>
                <w:rFonts w:eastAsia="Times New Roman"/>
                <w:sz w:val="20"/>
                <w:szCs w:val="20"/>
              </w:rPr>
              <w:t>3</w:t>
            </w:r>
          </w:p>
        </w:tc>
        <w:tc>
          <w:tcPr>
            <w:tcW w:w="270" w:type="dxa"/>
            <w:tcBorders>
              <w:top w:val="single" w:sz="6" w:space="0" w:color="000000"/>
              <w:left w:val="single" w:sz="6" w:space="0" w:color="000000"/>
              <w:bottom w:val="single" w:sz="6" w:space="0" w:color="000000"/>
              <w:right w:val="single" w:sz="6" w:space="0" w:color="000000"/>
            </w:tcBorders>
            <w:vAlign w:val="center"/>
          </w:tcPr>
          <w:p w14:paraId="07BB8DA3"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3</w:t>
            </w:r>
          </w:p>
        </w:tc>
      </w:tr>
      <w:tr w:rsidR="008A04E3" w:rsidRPr="00FB31A0" w14:paraId="3D6FC4C1" w14:textId="77777777" w:rsidTr="00544C46">
        <w:trPr>
          <w:trHeight w:val="276"/>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35295F35"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 xml:space="preserve">Foot dribble and hand dribble with a defender and foot trap a ball </w:t>
            </w:r>
            <w:r w:rsidRPr="00FB31A0">
              <w:rPr>
                <w:color w:val="000000"/>
                <w:sz w:val="12"/>
                <w:szCs w:val="20"/>
              </w:rPr>
              <w:t>(CA 4.1.16</w:t>
            </w:r>
            <w:proofErr w:type="gramStart"/>
            <w:r w:rsidRPr="00FB31A0">
              <w:rPr>
                <w:color w:val="000000"/>
                <w:sz w:val="12"/>
                <w:szCs w:val="20"/>
              </w:rPr>
              <w:t>,.</w:t>
            </w:r>
            <w:proofErr w:type="gramEnd"/>
            <w:r w:rsidRPr="00FB31A0">
              <w:rPr>
                <w:color w:val="000000"/>
                <w:sz w:val="12"/>
                <w:szCs w:val="20"/>
              </w:rPr>
              <w:t>1.17, 1.19)</w:t>
            </w:r>
          </w:p>
        </w:tc>
        <w:tc>
          <w:tcPr>
            <w:tcW w:w="3870" w:type="dxa"/>
            <w:tcBorders>
              <w:top w:val="single" w:sz="6" w:space="0" w:color="000000"/>
              <w:left w:val="single" w:sz="6" w:space="0" w:color="000000"/>
              <w:bottom w:val="single" w:sz="6" w:space="0" w:color="000000"/>
              <w:right w:val="single" w:sz="6" w:space="0" w:color="000000"/>
            </w:tcBorders>
          </w:tcPr>
          <w:p w14:paraId="0F365344"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Partner and small sided games video self-assessment and teacher check list rubric</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32251778" w14:textId="77777777" w:rsidR="008A04E3" w:rsidRPr="00FB31A0" w:rsidRDefault="008A04E3" w:rsidP="00544C46">
            <w:pPr>
              <w:jc w:val="center"/>
              <w:rPr>
                <w:rFonts w:eastAsia="Times New Roman"/>
                <w:sz w:val="20"/>
                <w:szCs w:val="20"/>
              </w:rPr>
            </w:pPr>
            <w:r w:rsidRPr="00FB31A0">
              <w:rPr>
                <w:rFonts w:eastAsia="Times New Roman"/>
                <w:sz w:val="20"/>
                <w:szCs w:val="20"/>
              </w:rPr>
              <w:t>NA</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5402202C" w14:textId="77777777" w:rsidR="008A04E3" w:rsidRPr="00FB31A0" w:rsidRDefault="008A04E3" w:rsidP="00544C46">
            <w:pPr>
              <w:jc w:val="center"/>
              <w:rPr>
                <w:rFonts w:eastAsia="Times New Roman"/>
                <w:sz w:val="20"/>
                <w:szCs w:val="20"/>
              </w:rPr>
            </w:pPr>
            <w:r w:rsidRPr="00FB31A0">
              <w:rPr>
                <w:rFonts w:eastAsia="Times New Roman"/>
                <w:sz w:val="20"/>
                <w:szCs w:val="20"/>
              </w:rPr>
              <w:t>3</w:t>
            </w:r>
          </w:p>
        </w:tc>
        <w:tc>
          <w:tcPr>
            <w:tcW w:w="270" w:type="dxa"/>
            <w:tcBorders>
              <w:top w:val="single" w:sz="6" w:space="0" w:color="000000"/>
              <w:left w:val="single" w:sz="6" w:space="0" w:color="000000"/>
              <w:bottom w:val="single" w:sz="6" w:space="0" w:color="000000"/>
              <w:right w:val="single" w:sz="6" w:space="0" w:color="000000"/>
            </w:tcBorders>
            <w:vAlign w:val="center"/>
          </w:tcPr>
          <w:p w14:paraId="7099200F"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4</w:t>
            </w:r>
          </w:p>
        </w:tc>
      </w:tr>
      <w:tr w:rsidR="008A04E3" w:rsidRPr="00FB31A0" w14:paraId="3D21182E" w14:textId="77777777" w:rsidTr="00544C46">
        <w:trPr>
          <w:trHeight w:val="276"/>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3DBE9C6"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 xml:space="preserve">Punting a ball, underhand striking pattern to partner with hand and paddle, strike forward with paddle/bat/hockey </w:t>
            </w:r>
            <w:proofErr w:type="gramStart"/>
            <w:r w:rsidRPr="00FB31A0">
              <w:rPr>
                <w:color w:val="000000"/>
                <w:sz w:val="20"/>
                <w:szCs w:val="20"/>
              </w:rPr>
              <w:t>stick</w:t>
            </w:r>
            <w:r w:rsidRPr="00FB31A0">
              <w:rPr>
                <w:color w:val="000000"/>
                <w:sz w:val="12"/>
                <w:szCs w:val="20"/>
              </w:rPr>
              <w:t>(</w:t>
            </w:r>
            <w:proofErr w:type="gramEnd"/>
            <w:r w:rsidRPr="00FB31A0">
              <w:rPr>
                <w:color w:val="000000"/>
                <w:sz w:val="12"/>
                <w:szCs w:val="20"/>
              </w:rPr>
              <w:t>CA 4. 1.13, 1.14, 1.15, 1.18)</w:t>
            </w:r>
          </w:p>
        </w:tc>
        <w:tc>
          <w:tcPr>
            <w:tcW w:w="3870" w:type="dxa"/>
            <w:tcBorders>
              <w:top w:val="single" w:sz="6" w:space="0" w:color="000000"/>
              <w:left w:val="single" w:sz="6" w:space="0" w:color="000000"/>
              <w:bottom w:val="single" w:sz="6" w:space="0" w:color="000000"/>
              <w:right w:val="single" w:sz="6" w:space="0" w:color="000000"/>
            </w:tcBorders>
          </w:tcPr>
          <w:p w14:paraId="26A3F340"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 xml:space="preserve">Compare/contrast observation from videos and check </w:t>
            </w:r>
            <w:proofErr w:type="gramStart"/>
            <w:r w:rsidRPr="00FB31A0">
              <w:rPr>
                <w:rFonts w:eastAsia="Times New Roman"/>
                <w:color w:val="000000"/>
                <w:sz w:val="20"/>
                <w:szCs w:val="20"/>
              </w:rPr>
              <w:t>lists  to</w:t>
            </w:r>
            <w:proofErr w:type="gramEnd"/>
            <w:r w:rsidRPr="00FB31A0">
              <w:rPr>
                <w:rFonts w:eastAsia="Times New Roman"/>
                <w:color w:val="000000"/>
                <w:sz w:val="20"/>
                <w:szCs w:val="20"/>
              </w:rPr>
              <w:t xml:space="preserve"> performance and structured teacher observation</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7AB79911" w14:textId="77777777" w:rsidR="008A04E3" w:rsidRPr="00FB31A0" w:rsidRDefault="008A04E3" w:rsidP="00544C46">
            <w:pPr>
              <w:jc w:val="center"/>
              <w:rPr>
                <w:rFonts w:eastAsia="Times New Roman"/>
                <w:sz w:val="20"/>
                <w:szCs w:val="20"/>
              </w:rPr>
            </w:pPr>
            <w:r w:rsidRPr="00FB31A0">
              <w:rPr>
                <w:rFonts w:eastAsia="Times New Roman"/>
                <w:sz w:val="20"/>
                <w:szCs w:val="20"/>
              </w:rPr>
              <w:t>NA</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70781191" w14:textId="77777777" w:rsidR="008A04E3" w:rsidRPr="00FB31A0" w:rsidRDefault="008A04E3" w:rsidP="00544C46">
            <w:pPr>
              <w:jc w:val="center"/>
              <w:rPr>
                <w:rFonts w:eastAsia="Times New Roman"/>
                <w:sz w:val="20"/>
                <w:szCs w:val="20"/>
              </w:rPr>
            </w:pPr>
            <w:r w:rsidRPr="00FB31A0">
              <w:rPr>
                <w:rFonts w:eastAsia="Times New Roman"/>
                <w:sz w:val="20"/>
                <w:szCs w:val="20"/>
              </w:rPr>
              <w:t>NA</w:t>
            </w:r>
          </w:p>
        </w:tc>
        <w:tc>
          <w:tcPr>
            <w:tcW w:w="270" w:type="dxa"/>
            <w:tcBorders>
              <w:top w:val="single" w:sz="6" w:space="0" w:color="000000"/>
              <w:left w:val="single" w:sz="6" w:space="0" w:color="000000"/>
              <w:bottom w:val="single" w:sz="6" w:space="0" w:color="000000"/>
              <w:right w:val="single" w:sz="6" w:space="0" w:color="000000"/>
            </w:tcBorders>
            <w:vAlign w:val="center"/>
          </w:tcPr>
          <w:p w14:paraId="4946D333"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3</w:t>
            </w:r>
          </w:p>
        </w:tc>
      </w:tr>
      <w:tr w:rsidR="008A04E3" w:rsidRPr="00FB31A0" w14:paraId="45FDF364" w14:textId="77777777" w:rsidTr="00544C46">
        <w:trPr>
          <w:trHeight w:val="255"/>
        </w:trPr>
        <w:tc>
          <w:tcPr>
            <w:tcW w:w="4515"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hideMark/>
          </w:tcPr>
          <w:p w14:paraId="39A96F95" w14:textId="77777777" w:rsidR="008A04E3" w:rsidRPr="00FB31A0" w:rsidRDefault="008A04E3" w:rsidP="00544C46">
            <w:pPr>
              <w:rPr>
                <w:rFonts w:eastAsia="Times New Roman"/>
                <w:sz w:val="20"/>
                <w:szCs w:val="20"/>
              </w:rPr>
            </w:pPr>
            <w:r w:rsidRPr="00FB31A0">
              <w:rPr>
                <w:rFonts w:eastAsia="Times New Roman"/>
                <w:b/>
                <w:bCs/>
                <w:color w:val="000000"/>
                <w:sz w:val="20"/>
                <w:szCs w:val="20"/>
              </w:rPr>
              <w:t>Standard 2:</w:t>
            </w:r>
            <w:r w:rsidRPr="00FB31A0">
              <w:rPr>
                <w:rFonts w:eastAsia="Times New Roman"/>
                <w:bCs/>
                <w:color w:val="000000"/>
                <w:sz w:val="20"/>
                <w:szCs w:val="20"/>
              </w:rPr>
              <w:t xml:space="preserve">  Motor Skill Concepts</w:t>
            </w:r>
          </w:p>
        </w:tc>
        <w:tc>
          <w:tcPr>
            <w:tcW w:w="3870" w:type="dxa"/>
            <w:tcBorders>
              <w:top w:val="single" w:sz="6" w:space="0" w:color="000000"/>
              <w:left w:val="single" w:sz="6" w:space="0" w:color="000000"/>
              <w:bottom w:val="single" w:sz="6" w:space="0" w:color="000000"/>
              <w:right w:val="single" w:sz="6" w:space="0" w:color="000000"/>
            </w:tcBorders>
            <w:shd w:val="clear" w:color="auto" w:fill="B3B3B3"/>
          </w:tcPr>
          <w:p w14:paraId="342A7CEC" w14:textId="77777777" w:rsidR="008A04E3" w:rsidRPr="00FB31A0" w:rsidRDefault="008A04E3" w:rsidP="00544C46">
            <w:pP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tcPr>
          <w:p w14:paraId="5D0742BF" w14:textId="77777777" w:rsidR="008A04E3" w:rsidRPr="00FB31A0" w:rsidRDefault="008A04E3" w:rsidP="00544C46">
            <w:pPr>
              <w:jc w:val="cente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tcPr>
          <w:p w14:paraId="7A98917E" w14:textId="77777777" w:rsidR="008A04E3" w:rsidRPr="00FB31A0" w:rsidRDefault="008A04E3" w:rsidP="00544C46">
            <w:pPr>
              <w:jc w:val="center"/>
              <w:rPr>
                <w:rFonts w:eastAsia="Times New Roman"/>
                <w:sz w:val="20"/>
                <w:szCs w:val="20"/>
              </w:rPr>
            </w:pPr>
          </w:p>
        </w:tc>
        <w:tc>
          <w:tcPr>
            <w:tcW w:w="270" w:type="dxa"/>
            <w:tcBorders>
              <w:top w:val="single" w:sz="6" w:space="0" w:color="000000"/>
              <w:left w:val="single" w:sz="6" w:space="0" w:color="000000"/>
              <w:bottom w:val="single" w:sz="6" w:space="0" w:color="000000"/>
              <w:right w:val="single" w:sz="6" w:space="0" w:color="000000"/>
            </w:tcBorders>
            <w:shd w:val="clear" w:color="auto" w:fill="B3B3B3"/>
            <w:vAlign w:val="center"/>
          </w:tcPr>
          <w:p w14:paraId="4A12957F" w14:textId="77777777" w:rsidR="008A04E3" w:rsidRPr="00FB31A0" w:rsidRDefault="008A04E3" w:rsidP="00544C46">
            <w:pPr>
              <w:jc w:val="center"/>
              <w:rPr>
                <w:rFonts w:eastAsia="Times New Roman"/>
                <w:sz w:val="20"/>
                <w:szCs w:val="20"/>
              </w:rPr>
            </w:pPr>
          </w:p>
        </w:tc>
      </w:tr>
      <w:tr w:rsidR="008A04E3" w:rsidRPr="00FB31A0" w14:paraId="27125289" w14:textId="77777777" w:rsidTr="00544C46">
        <w:trPr>
          <w:trHeight w:val="165"/>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3A6F1D65"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 xml:space="preserve">Explain the difference between offense and </w:t>
            </w:r>
            <w:proofErr w:type="gramStart"/>
            <w:r w:rsidRPr="00FB31A0">
              <w:rPr>
                <w:color w:val="000000"/>
                <w:sz w:val="20"/>
                <w:szCs w:val="20"/>
              </w:rPr>
              <w:t>defense</w:t>
            </w:r>
            <w:r w:rsidRPr="00FB31A0">
              <w:rPr>
                <w:color w:val="000000"/>
                <w:sz w:val="12"/>
                <w:szCs w:val="20"/>
              </w:rPr>
              <w:t>(</w:t>
            </w:r>
            <w:proofErr w:type="gramEnd"/>
            <w:r w:rsidRPr="00FB31A0">
              <w:rPr>
                <w:color w:val="000000"/>
                <w:sz w:val="12"/>
                <w:szCs w:val="20"/>
              </w:rPr>
              <w:t>CA 4.2.1)</w:t>
            </w:r>
          </w:p>
        </w:tc>
        <w:tc>
          <w:tcPr>
            <w:tcW w:w="3870" w:type="dxa"/>
            <w:tcBorders>
              <w:top w:val="single" w:sz="6" w:space="0" w:color="000000"/>
              <w:left w:val="single" w:sz="6" w:space="0" w:color="000000"/>
              <w:bottom w:val="single" w:sz="6" w:space="0" w:color="000000"/>
              <w:right w:val="single" w:sz="6" w:space="0" w:color="000000"/>
            </w:tcBorders>
          </w:tcPr>
          <w:p w14:paraId="53C76BE7" w14:textId="77777777" w:rsidR="008A04E3" w:rsidRPr="00FB31A0" w:rsidRDefault="008A04E3" w:rsidP="00544C46">
            <w:pPr>
              <w:spacing w:line="165" w:lineRule="atLeast"/>
              <w:jc w:val="center"/>
              <w:rPr>
                <w:rFonts w:eastAsia="Times New Roman"/>
                <w:color w:val="000000"/>
                <w:sz w:val="20"/>
                <w:szCs w:val="20"/>
              </w:rPr>
            </w:pPr>
            <w:r w:rsidRPr="00FB31A0">
              <w:rPr>
                <w:rFonts w:eastAsia="Times New Roman"/>
                <w:color w:val="000000"/>
                <w:sz w:val="20"/>
                <w:szCs w:val="20"/>
              </w:rPr>
              <w:t>Exit Ticket written or drawn</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2483704F" w14:textId="77777777" w:rsidR="008A04E3" w:rsidRPr="00FB31A0" w:rsidRDefault="008A04E3" w:rsidP="00544C46">
            <w:pPr>
              <w:spacing w:line="165" w:lineRule="atLeast"/>
              <w:jc w:val="center"/>
              <w:rPr>
                <w:rFonts w:eastAsia="Times New Roman"/>
                <w:color w:val="000000"/>
                <w:sz w:val="20"/>
                <w:szCs w:val="20"/>
              </w:rPr>
            </w:pPr>
            <w:r w:rsidRPr="00FB31A0">
              <w:rPr>
                <w:rFonts w:eastAsia="Times New Roman"/>
                <w:color w:val="000000"/>
                <w:sz w:val="20"/>
                <w:szCs w:val="20"/>
              </w:rPr>
              <w:t>3</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6178560C" w14:textId="77777777" w:rsidR="008A04E3" w:rsidRPr="00FB31A0" w:rsidRDefault="008A04E3" w:rsidP="00544C46">
            <w:pPr>
              <w:spacing w:line="165" w:lineRule="atLeast"/>
              <w:jc w:val="center"/>
              <w:rPr>
                <w:rFonts w:eastAsia="Times New Roman"/>
                <w:color w:val="000000"/>
                <w:sz w:val="20"/>
                <w:szCs w:val="20"/>
              </w:rPr>
            </w:pPr>
            <w:r w:rsidRPr="00FB31A0">
              <w:rPr>
                <w:rFonts w:eastAsia="Times New Roman"/>
                <w:color w:val="000000"/>
                <w:sz w:val="20"/>
                <w:szCs w:val="20"/>
              </w:rPr>
              <w:t>3</w:t>
            </w:r>
          </w:p>
        </w:tc>
        <w:tc>
          <w:tcPr>
            <w:tcW w:w="270" w:type="dxa"/>
            <w:tcBorders>
              <w:top w:val="single" w:sz="6" w:space="0" w:color="000000"/>
              <w:left w:val="single" w:sz="6" w:space="0" w:color="000000"/>
              <w:bottom w:val="single" w:sz="6" w:space="0" w:color="000000"/>
              <w:right w:val="single" w:sz="6" w:space="0" w:color="000000"/>
            </w:tcBorders>
            <w:vAlign w:val="center"/>
          </w:tcPr>
          <w:p w14:paraId="6089F1E9" w14:textId="77777777" w:rsidR="008A04E3" w:rsidRPr="00FB31A0" w:rsidRDefault="008A04E3" w:rsidP="00544C46">
            <w:pPr>
              <w:spacing w:line="165" w:lineRule="atLeast"/>
              <w:jc w:val="center"/>
              <w:rPr>
                <w:rFonts w:eastAsia="Times New Roman"/>
                <w:color w:val="000000"/>
                <w:sz w:val="20"/>
                <w:szCs w:val="20"/>
              </w:rPr>
            </w:pPr>
            <w:r w:rsidRPr="00FB31A0">
              <w:rPr>
                <w:rFonts w:eastAsia="Times New Roman"/>
                <w:color w:val="000000"/>
                <w:sz w:val="20"/>
                <w:szCs w:val="20"/>
              </w:rPr>
              <w:t>3</w:t>
            </w:r>
          </w:p>
        </w:tc>
      </w:tr>
      <w:tr w:rsidR="008A04E3" w:rsidRPr="00FB31A0" w14:paraId="3F603F85" w14:textId="77777777" w:rsidTr="00544C46">
        <w:trPr>
          <w:trHeight w:val="165"/>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04F511E9"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Compare and contrast dribbling a ball with and without a defender (CA 4.2.7)</w:t>
            </w:r>
          </w:p>
        </w:tc>
        <w:tc>
          <w:tcPr>
            <w:tcW w:w="3870" w:type="dxa"/>
            <w:tcBorders>
              <w:top w:val="single" w:sz="6" w:space="0" w:color="000000"/>
              <w:left w:val="single" w:sz="6" w:space="0" w:color="000000"/>
              <w:bottom w:val="single" w:sz="6" w:space="0" w:color="000000"/>
              <w:right w:val="single" w:sz="6" w:space="0" w:color="000000"/>
            </w:tcBorders>
          </w:tcPr>
          <w:p w14:paraId="48BCDDB4" w14:textId="77777777" w:rsidR="008A04E3" w:rsidRPr="00FB31A0" w:rsidRDefault="008A04E3" w:rsidP="00544C46">
            <w:pPr>
              <w:spacing w:line="165" w:lineRule="atLeast"/>
              <w:jc w:val="center"/>
              <w:rPr>
                <w:rFonts w:eastAsia="Times New Roman"/>
                <w:color w:val="000000"/>
                <w:sz w:val="20"/>
                <w:szCs w:val="20"/>
              </w:rPr>
            </w:pPr>
            <w:r w:rsidRPr="00FB31A0">
              <w:rPr>
                <w:rFonts w:eastAsia="Times New Roman"/>
                <w:color w:val="000000"/>
                <w:sz w:val="20"/>
                <w:szCs w:val="20"/>
              </w:rPr>
              <w:t xml:space="preserve">Select either soccer or basketball dribble using graphic organizer </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109215DD" w14:textId="77777777" w:rsidR="008A04E3" w:rsidRPr="00FB31A0" w:rsidRDefault="008A04E3" w:rsidP="00544C46">
            <w:pPr>
              <w:spacing w:line="165" w:lineRule="atLeast"/>
              <w:jc w:val="center"/>
              <w:rPr>
                <w:rFonts w:eastAsia="Times New Roman"/>
                <w:sz w:val="20"/>
                <w:szCs w:val="20"/>
              </w:rPr>
            </w:pPr>
            <w:r w:rsidRPr="00FB31A0">
              <w:rPr>
                <w:rFonts w:eastAsia="Times New Roman"/>
                <w:sz w:val="20"/>
                <w:szCs w:val="20"/>
              </w:rPr>
              <w:t>NA</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4F5D8019" w14:textId="77777777" w:rsidR="008A04E3" w:rsidRPr="00FB31A0" w:rsidRDefault="008A04E3" w:rsidP="00544C46">
            <w:pPr>
              <w:spacing w:line="165" w:lineRule="atLeast"/>
              <w:jc w:val="center"/>
              <w:rPr>
                <w:rFonts w:eastAsia="Times New Roman"/>
                <w:sz w:val="20"/>
                <w:szCs w:val="20"/>
              </w:rPr>
            </w:pPr>
            <w:r w:rsidRPr="00FB31A0">
              <w:rPr>
                <w:rFonts w:eastAsia="Times New Roman"/>
                <w:sz w:val="20"/>
                <w:szCs w:val="20"/>
              </w:rPr>
              <w:t>3</w:t>
            </w:r>
          </w:p>
        </w:tc>
        <w:tc>
          <w:tcPr>
            <w:tcW w:w="270" w:type="dxa"/>
            <w:tcBorders>
              <w:top w:val="single" w:sz="6" w:space="0" w:color="000000"/>
              <w:left w:val="single" w:sz="6" w:space="0" w:color="000000"/>
              <w:bottom w:val="single" w:sz="6" w:space="0" w:color="000000"/>
              <w:right w:val="single" w:sz="6" w:space="0" w:color="000000"/>
            </w:tcBorders>
            <w:vAlign w:val="center"/>
          </w:tcPr>
          <w:p w14:paraId="51081D7E" w14:textId="77777777" w:rsidR="008A04E3" w:rsidRPr="00FB31A0" w:rsidRDefault="008A04E3" w:rsidP="00544C46">
            <w:pPr>
              <w:spacing w:line="165" w:lineRule="atLeast"/>
              <w:jc w:val="center"/>
              <w:rPr>
                <w:rFonts w:eastAsia="Times New Roman"/>
                <w:color w:val="000000"/>
                <w:sz w:val="20"/>
                <w:szCs w:val="20"/>
              </w:rPr>
            </w:pPr>
            <w:r w:rsidRPr="00FB31A0">
              <w:rPr>
                <w:rFonts w:eastAsia="Times New Roman"/>
                <w:color w:val="000000"/>
                <w:sz w:val="20"/>
                <w:szCs w:val="20"/>
              </w:rPr>
              <w:t>3</w:t>
            </w:r>
          </w:p>
        </w:tc>
      </w:tr>
      <w:tr w:rsidR="008A04E3" w:rsidRPr="00FB31A0" w14:paraId="2407413A" w14:textId="77777777" w:rsidTr="00544C46">
        <w:trPr>
          <w:trHeight w:val="165"/>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6A719580"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 xml:space="preserve">Explain critical elements for striking skills and justify </w:t>
            </w:r>
            <w:r w:rsidRPr="00FB31A0">
              <w:rPr>
                <w:color w:val="000000"/>
                <w:sz w:val="12"/>
                <w:szCs w:val="20"/>
              </w:rPr>
              <w:t>(CA 4.2.8, 2.5,2.9)</w:t>
            </w:r>
          </w:p>
        </w:tc>
        <w:tc>
          <w:tcPr>
            <w:tcW w:w="3870" w:type="dxa"/>
            <w:tcBorders>
              <w:top w:val="single" w:sz="6" w:space="0" w:color="000000"/>
              <w:left w:val="single" w:sz="6" w:space="0" w:color="000000"/>
              <w:bottom w:val="single" w:sz="6" w:space="0" w:color="000000"/>
              <w:right w:val="single" w:sz="6" w:space="0" w:color="000000"/>
            </w:tcBorders>
          </w:tcPr>
          <w:p w14:paraId="22813495" w14:textId="77777777" w:rsidR="008A04E3" w:rsidRPr="00FB31A0" w:rsidRDefault="008A04E3" w:rsidP="00544C46">
            <w:pPr>
              <w:spacing w:line="165" w:lineRule="atLeast"/>
              <w:jc w:val="center"/>
              <w:rPr>
                <w:rFonts w:eastAsia="Times New Roman"/>
                <w:color w:val="000000"/>
                <w:sz w:val="20"/>
                <w:szCs w:val="20"/>
              </w:rPr>
            </w:pPr>
            <w:r w:rsidRPr="00FB31A0">
              <w:rPr>
                <w:rFonts w:eastAsia="Times New Roman"/>
                <w:color w:val="000000"/>
                <w:sz w:val="20"/>
                <w:szCs w:val="20"/>
              </w:rPr>
              <w:t>Select from a volley, punt, hockey pass, paddle underhand, or batting and identify 3 critical elements –justify at least 1.</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51CAECE1" w14:textId="77777777" w:rsidR="008A04E3" w:rsidRPr="00FB31A0" w:rsidRDefault="008A04E3" w:rsidP="00544C46">
            <w:pPr>
              <w:spacing w:line="165" w:lineRule="atLeast"/>
              <w:jc w:val="center"/>
              <w:rPr>
                <w:rFonts w:eastAsia="Times New Roman"/>
                <w:sz w:val="20"/>
                <w:szCs w:val="20"/>
              </w:rPr>
            </w:pPr>
            <w:r w:rsidRPr="00FB31A0">
              <w:rPr>
                <w:rFonts w:eastAsia="Times New Roman"/>
                <w:sz w:val="20"/>
                <w:szCs w:val="20"/>
              </w:rPr>
              <w:t>NA</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70EE48C7" w14:textId="77777777" w:rsidR="008A04E3" w:rsidRPr="00FB31A0" w:rsidRDefault="008A04E3" w:rsidP="00544C46">
            <w:pPr>
              <w:spacing w:line="165" w:lineRule="atLeast"/>
              <w:jc w:val="center"/>
              <w:rPr>
                <w:rFonts w:eastAsia="Times New Roman"/>
                <w:sz w:val="20"/>
                <w:szCs w:val="20"/>
              </w:rPr>
            </w:pPr>
            <w:r w:rsidRPr="00FB31A0">
              <w:rPr>
                <w:rFonts w:eastAsia="Times New Roman"/>
                <w:sz w:val="20"/>
                <w:szCs w:val="20"/>
              </w:rPr>
              <w:t>NA</w:t>
            </w:r>
          </w:p>
        </w:tc>
        <w:tc>
          <w:tcPr>
            <w:tcW w:w="270" w:type="dxa"/>
            <w:tcBorders>
              <w:top w:val="single" w:sz="6" w:space="0" w:color="000000"/>
              <w:left w:val="single" w:sz="6" w:space="0" w:color="000000"/>
              <w:bottom w:val="single" w:sz="6" w:space="0" w:color="000000"/>
              <w:right w:val="single" w:sz="6" w:space="0" w:color="000000"/>
            </w:tcBorders>
            <w:vAlign w:val="center"/>
          </w:tcPr>
          <w:p w14:paraId="006B00B8" w14:textId="77777777" w:rsidR="008A04E3" w:rsidRPr="00FB31A0" w:rsidRDefault="008A04E3" w:rsidP="00544C46">
            <w:pPr>
              <w:spacing w:line="165" w:lineRule="atLeast"/>
              <w:jc w:val="center"/>
              <w:rPr>
                <w:rFonts w:eastAsia="Times New Roman"/>
                <w:color w:val="000000"/>
                <w:sz w:val="20"/>
                <w:szCs w:val="20"/>
              </w:rPr>
            </w:pPr>
            <w:r w:rsidRPr="00FB31A0">
              <w:rPr>
                <w:rFonts w:eastAsia="Times New Roman"/>
                <w:color w:val="000000"/>
                <w:sz w:val="20"/>
                <w:szCs w:val="20"/>
              </w:rPr>
              <w:t>4</w:t>
            </w:r>
          </w:p>
        </w:tc>
      </w:tr>
      <w:tr w:rsidR="008A04E3" w:rsidRPr="00FB31A0" w14:paraId="03D9C725" w14:textId="77777777" w:rsidTr="00544C46">
        <w:trPr>
          <w:trHeight w:val="225"/>
        </w:trPr>
        <w:tc>
          <w:tcPr>
            <w:tcW w:w="4515"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hideMark/>
          </w:tcPr>
          <w:p w14:paraId="455E1242" w14:textId="77777777" w:rsidR="008A04E3" w:rsidRPr="00FB31A0" w:rsidRDefault="008A04E3" w:rsidP="00544C46">
            <w:pPr>
              <w:rPr>
                <w:rFonts w:eastAsia="Times New Roman"/>
                <w:sz w:val="20"/>
                <w:szCs w:val="20"/>
              </w:rPr>
            </w:pPr>
            <w:r w:rsidRPr="00FB31A0">
              <w:rPr>
                <w:rFonts w:eastAsia="Times New Roman"/>
                <w:b/>
                <w:bCs/>
                <w:color w:val="000000"/>
                <w:sz w:val="20"/>
                <w:szCs w:val="20"/>
              </w:rPr>
              <w:t xml:space="preserve">Standard 3: </w:t>
            </w:r>
            <w:r w:rsidRPr="00FB31A0">
              <w:rPr>
                <w:rFonts w:eastAsia="Times New Roman"/>
                <w:bCs/>
                <w:color w:val="000000"/>
                <w:sz w:val="20"/>
                <w:szCs w:val="20"/>
              </w:rPr>
              <w:t>Fitness Performance</w:t>
            </w:r>
          </w:p>
        </w:tc>
        <w:tc>
          <w:tcPr>
            <w:tcW w:w="3870" w:type="dxa"/>
            <w:tcBorders>
              <w:top w:val="single" w:sz="6" w:space="0" w:color="000000"/>
              <w:left w:val="single" w:sz="6" w:space="0" w:color="000000"/>
              <w:bottom w:val="single" w:sz="6" w:space="0" w:color="000000"/>
              <w:right w:val="single" w:sz="6" w:space="0" w:color="000000"/>
            </w:tcBorders>
            <w:shd w:val="clear" w:color="auto" w:fill="B3B3B3"/>
          </w:tcPr>
          <w:p w14:paraId="44EF3831" w14:textId="77777777" w:rsidR="008A04E3" w:rsidRPr="00FB31A0" w:rsidRDefault="008A04E3" w:rsidP="00544C46">
            <w:pP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tcPr>
          <w:p w14:paraId="284B999A" w14:textId="77777777" w:rsidR="008A04E3" w:rsidRPr="00FB31A0" w:rsidRDefault="008A04E3" w:rsidP="00544C46">
            <w:pPr>
              <w:jc w:val="cente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tcPr>
          <w:p w14:paraId="77506EB3" w14:textId="77777777" w:rsidR="008A04E3" w:rsidRPr="00FB31A0" w:rsidRDefault="008A04E3" w:rsidP="00544C46">
            <w:pPr>
              <w:jc w:val="center"/>
              <w:rPr>
                <w:rFonts w:eastAsia="Times New Roman"/>
                <w:sz w:val="20"/>
                <w:szCs w:val="20"/>
              </w:rPr>
            </w:pPr>
          </w:p>
        </w:tc>
        <w:tc>
          <w:tcPr>
            <w:tcW w:w="270" w:type="dxa"/>
            <w:tcBorders>
              <w:top w:val="single" w:sz="6" w:space="0" w:color="000000"/>
              <w:left w:val="single" w:sz="6" w:space="0" w:color="000000"/>
              <w:bottom w:val="single" w:sz="6" w:space="0" w:color="000000"/>
              <w:right w:val="single" w:sz="6" w:space="0" w:color="000000"/>
            </w:tcBorders>
            <w:shd w:val="clear" w:color="auto" w:fill="B3B3B3"/>
            <w:vAlign w:val="center"/>
          </w:tcPr>
          <w:p w14:paraId="63B3CD59" w14:textId="77777777" w:rsidR="008A04E3" w:rsidRPr="00FB31A0" w:rsidRDefault="008A04E3" w:rsidP="00544C46">
            <w:pPr>
              <w:jc w:val="center"/>
              <w:rPr>
                <w:rFonts w:eastAsia="Times New Roman"/>
                <w:sz w:val="20"/>
                <w:szCs w:val="20"/>
              </w:rPr>
            </w:pPr>
          </w:p>
        </w:tc>
      </w:tr>
      <w:tr w:rsidR="008A04E3" w:rsidRPr="00FB31A0" w14:paraId="407DD342" w14:textId="77777777" w:rsidTr="00544C46">
        <w:trPr>
          <w:trHeight w:val="165"/>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54B99AED"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 xml:space="preserve">Measure changes in aerobic capacity and muscular strength/endurance, &amp; flexibility using proper </w:t>
            </w:r>
            <w:proofErr w:type="gramStart"/>
            <w:r w:rsidRPr="00FB31A0">
              <w:rPr>
                <w:color w:val="000000"/>
                <w:sz w:val="20"/>
                <w:szCs w:val="20"/>
              </w:rPr>
              <w:t>form</w:t>
            </w:r>
            <w:r w:rsidRPr="00FB31A0">
              <w:rPr>
                <w:color w:val="000000"/>
                <w:sz w:val="12"/>
                <w:szCs w:val="20"/>
              </w:rPr>
              <w:t>(</w:t>
            </w:r>
            <w:proofErr w:type="gramEnd"/>
            <w:r w:rsidRPr="00FB31A0">
              <w:rPr>
                <w:color w:val="000000"/>
                <w:sz w:val="12"/>
                <w:szCs w:val="20"/>
              </w:rPr>
              <w:t>CA 4 3.4, .3.6, 3.8)</w:t>
            </w:r>
          </w:p>
        </w:tc>
        <w:tc>
          <w:tcPr>
            <w:tcW w:w="3870" w:type="dxa"/>
            <w:tcBorders>
              <w:top w:val="single" w:sz="6" w:space="0" w:color="000000"/>
              <w:left w:val="single" w:sz="6" w:space="0" w:color="000000"/>
              <w:bottom w:val="single" w:sz="6" w:space="0" w:color="000000"/>
              <w:right w:val="single" w:sz="6" w:space="0" w:color="000000"/>
            </w:tcBorders>
          </w:tcPr>
          <w:p w14:paraId="6F7950AF" w14:textId="77777777" w:rsidR="008A04E3" w:rsidRPr="00FB31A0" w:rsidRDefault="008A04E3" w:rsidP="00544C46">
            <w:pPr>
              <w:spacing w:line="165" w:lineRule="atLeast"/>
              <w:jc w:val="center"/>
              <w:rPr>
                <w:rFonts w:eastAsia="Times New Roman"/>
                <w:color w:val="000000"/>
                <w:sz w:val="20"/>
                <w:szCs w:val="20"/>
              </w:rPr>
            </w:pPr>
            <w:r w:rsidRPr="00FB31A0">
              <w:rPr>
                <w:rFonts w:eastAsia="Times New Roman"/>
                <w:color w:val="000000"/>
                <w:sz w:val="20"/>
                <w:szCs w:val="20"/>
              </w:rPr>
              <w:t xml:space="preserve">Fitness Log and On-going data collection (Name Tags) </w:t>
            </w:r>
          </w:p>
          <w:p w14:paraId="1C193A92" w14:textId="77777777" w:rsidR="008A04E3" w:rsidRPr="00FB31A0" w:rsidRDefault="008A04E3" w:rsidP="00544C46">
            <w:pPr>
              <w:spacing w:line="165" w:lineRule="atLeast"/>
              <w:jc w:val="center"/>
              <w:rPr>
                <w:rFonts w:eastAsia="Times New Roman"/>
                <w:color w:val="000000"/>
                <w:sz w:val="20"/>
                <w:szCs w:val="20"/>
              </w:rPr>
            </w:pPr>
            <w:r w:rsidRPr="00FB31A0">
              <w:rPr>
                <w:rFonts w:eastAsia="Times New Roman"/>
                <w:color w:val="000000"/>
                <w:sz w:val="20"/>
                <w:szCs w:val="20"/>
              </w:rPr>
              <w:t>(Exceeds: describes why in exit ticket)</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0EE8A339" w14:textId="77777777" w:rsidR="008A04E3" w:rsidRPr="00FB31A0" w:rsidRDefault="008A04E3" w:rsidP="00544C46">
            <w:pPr>
              <w:spacing w:line="165" w:lineRule="atLeast"/>
              <w:jc w:val="center"/>
              <w:rPr>
                <w:rFonts w:eastAsia="Times New Roman"/>
                <w:sz w:val="20"/>
                <w:szCs w:val="20"/>
              </w:rPr>
            </w:pPr>
            <w:r w:rsidRPr="00FB31A0">
              <w:rPr>
                <w:rFonts w:eastAsia="Times New Roman"/>
                <w:sz w:val="20"/>
                <w:szCs w:val="20"/>
              </w:rPr>
              <w:t>3</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0DCA6D52" w14:textId="77777777" w:rsidR="008A04E3" w:rsidRPr="00FB31A0" w:rsidRDefault="008A04E3" w:rsidP="00544C46">
            <w:pPr>
              <w:spacing w:line="165" w:lineRule="atLeast"/>
              <w:jc w:val="center"/>
              <w:rPr>
                <w:rFonts w:eastAsia="Times New Roman"/>
                <w:sz w:val="20"/>
                <w:szCs w:val="20"/>
              </w:rPr>
            </w:pPr>
            <w:r w:rsidRPr="00FB31A0">
              <w:rPr>
                <w:rFonts w:eastAsia="Times New Roman"/>
                <w:sz w:val="20"/>
                <w:szCs w:val="20"/>
              </w:rPr>
              <w:t>3</w:t>
            </w:r>
          </w:p>
        </w:tc>
        <w:tc>
          <w:tcPr>
            <w:tcW w:w="270" w:type="dxa"/>
            <w:tcBorders>
              <w:top w:val="single" w:sz="6" w:space="0" w:color="000000"/>
              <w:left w:val="single" w:sz="6" w:space="0" w:color="000000"/>
              <w:bottom w:val="single" w:sz="6" w:space="0" w:color="000000"/>
              <w:right w:val="single" w:sz="6" w:space="0" w:color="000000"/>
            </w:tcBorders>
            <w:vAlign w:val="center"/>
          </w:tcPr>
          <w:p w14:paraId="29D08B54" w14:textId="77777777" w:rsidR="008A04E3" w:rsidRPr="00FB31A0" w:rsidRDefault="008A04E3" w:rsidP="00544C46">
            <w:pPr>
              <w:spacing w:line="165" w:lineRule="atLeast"/>
              <w:jc w:val="center"/>
              <w:rPr>
                <w:rFonts w:eastAsia="Times New Roman"/>
                <w:color w:val="000000"/>
                <w:sz w:val="20"/>
                <w:szCs w:val="20"/>
              </w:rPr>
            </w:pPr>
            <w:r w:rsidRPr="00FB31A0">
              <w:rPr>
                <w:rFonts w:eastAsia="Times New Roman"/>
                <w:color w:val="000000"/>
                <w:sz w:val="20"/>
                <w:szCs w:val="20"/>
              </w:rPr>
              <w:t>4</w:t>
            </w:r>
          </w:p>
        </w:tc>
      </w:tr>
      <w:tr w:rsidR="008A04E3" w:rsidRPr="00FB31A0" w14:paraId="5D7ADE36" w14:textId="77777777" w:rsidTr="00544C46">
        <w:trPr>
          <w:trHeight w:val="180"/>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361E583B"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 xml:space="preserve">Participates in moderate to vigorous physical activity for most of the class </w:t>
            </w:r>
            <w:r w:rsidRPr="00FB31A0">
              <w:rPr>
                <w:color w:val="000000"/>
                <w:sz w:val="12"/>
                <w:szCs w:val="20"/>
              </w:rPr>
              <w:t>time (CA 4.3.3)</w:t>
            </w:r>
          </w:p>
        </w:tc>
        <w:tc>
          <w:tcPr>
            <w:tcW w:w="3870" w:type="dxa"/>
            <w:tcBorders>
              <w:top w:val="single" w:sz="6" w:space="0" w:color="000000"/>
              <w:left w:val="single" w:sz="6" w:space="0" w:color="000000"/>
              <w:bottom w:val="single" w:sz="6" w:space="0" w:color="000000"/>
              <w:right w:val="single" w:sz="6" w:space="0" w:color="000000"/>
            </w:tcBorders>
          </w:tcPr>
          <w:p w14:paraId="452B8D53" w14:textId="77777777" w:rsidR="008A04E3" w:rsidRPr="00FB31A0" w:rsidRDefault="008A04E3" w:rsidP="00544C46">
            <w:pPr>
              <w:spacing w:line="180" w:lineRule="atLeast"/>
              <w:jc w:val="center"/>
              <w:rPr>
                <w:rFonts w:eastAsia="Times New Roman"/>
                <w:color w:val="000000"/>
                <w:sz w:val="20"/>
                <w:szCs w:val="20"/>
              </w:rPr>
            </w:pPr>
            <w:r w:rsidRPr="00FB31A0">
              <w:rPr>
                <w:rFonts w:eastAsia="Times New Roman"/>
                <w:color w:val="000000"/>
                <w:sz w:val="20"/>
                <w:szCs w:val="20"/>
              </w:rPr>
              <w:t xml:space="preserve">Pedometer/Perceived Exertion Logs </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32D98457" w14:textId="77777777" w:rsidR="008A04E3" w:rsidRPr="00FB31A0" w:rsidRDefault="008A04E3" w:rsidP="00544C46">
            <w:pPr>
              <w:spacing w:line="180" w:lineRule="atLeast"/>
              <w:jc w:val="center"/>
              <w:rPr>
                <w:rFonts w:eastAsia="Times New Roman"/>
                <w:sz w:val="20"/>
                <w:szCs w:val="20"/>
              </w:rPr>
            </w:pPr>
            <w:r w:rsidRPr="00FB31A0">
              <w:rPr>
                <w:rFonts w:eastAsia="Times New Roman"/>
                <w:sz w:val="20"/>
                <w:szCs w:val="20"/>
              </w:rPr>
              <w:t>3</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5DB6D99E" w14:textId="77777777" w:rsidR="008A04E3" w:rsidRPr="00FB31A0" w:rsidRDefault="008A04E3" w:rsidP="00544C46">
            <w:pPr>
              <w:spacing w:line="180" w:lineRule="atLeast"/>
              <w:jc w:val="center"/>
              <w:rPr>
                <w:rFonts w:eastAsia="Times New Roman"/>
                <w:sz w:val="20"/>
                <w:szCs w:val="20"/>
              </w:rPr>
            </w:pPr>
            <w:r w:rsidRPr="00FB31A0">
              <w:rPr>
                <w:rFonts w:eastAsia="Times New Roman"/>
                <w:sz w:val="20"/>
                <w:szCs w:val="20"/>
              </w:rPr>
              <w:t>4</w:t>
            </w:r>
          </w:p>
        </w:tc>
        <w:tc>
          <w:tcPr>
            <w:tcW w:w="270" w:type="dxa"/>
            <w:tcBorders>
              <w:top w:val="single" w:sz="6" w:space="0" w:color="000000"/>
              <w:left w:val="single" w:sz="6" w:space="0" w:color="000000"/>
              <w:bottom w:val="single" w:sz="6" w:space="0" w:color="000000"/>
              <w:right w:val="single" w:sz="6" w:space="0" w:color="000000"/>
            </w:tcBorders>
            <w:vAlign w:val="center"/>
          </w:tcPr>
          <w:p w14:paraId="4AC75E56" w14:textId="77777777" w:rsidR="008A04E3" w:rsidRPr="00FB31A0" w:rsidRDefault="008A04E3" w:rsidP="00544C46">
            <w:pPr>
              <w:spacing w:line="180" w:lineRule="atLeast"/>
              <w:jc w:val="center"/>
              <w:rPr>
                <w:rFonts w:eastAsia="Times New Roman"/>
                <w:color w:val="000000"/>
                <w:sz w:val="20"/>
                <w:szCs w:val="20"/>
              </w:rPr>
            </w:pPr>
            <w:r w:rsidRPr="00FB31A0">
              <w:rPr>
                <w:rFonts w:eastAsia="Times New Roman"/>
                <w:color w:val="000000"/>
                <w:sz w:val="20"/>
                <w:szCs w:val="20"/>
              </w:rPr>
              <w:t>3</w:t>
            </w:r>
          </w:p>
        </w:tc>
      </w:tr>
      <w:tr w:rsidR="008A04E3" w:rsidRPr="00FB31A0" w14:paraId="1AFE3B00" w14:textId="77777777" w:rsidTr="00544C46">
        <w:trPr>
          <w:trHeight w:val="60"/>
        </w:trPr>
        <w:tc>
          <w:tcPr>
            <w:tcW w:w="4515"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hideMark/>
          </w:tcPr>
          <w:p w14:paraId="4DAB96B5" w14:textId="77777777" w:rsidR="008A04E3" w:rsidRPr="00FB31A0" w:rsidRDefault="008A04E3" w:rsidP="00544C46">
            <w:pPr>
              <w:rPr>
                <w:rFonts w:eastAsia="Times New Roman"/>
                <w:sz w:val="20"/>
                <w:szCs w:val="20"/>
              </w:rPr>
            </w:pPr>
            <w:r w:rsidRPr="00FB31A0">
              <w:rPr>
                <w:rFonts w:eastAsia="Times New Roman"/>
                <w:b/>
                <w:bCs/>
                <w:color w:val="000000"/>
                <w:sz w:val="20"/>
                <w:szCs w:val="20"/>
              </w:rPr>
              <w:t xml:space="preserve">Standard 4: </w:t>
            </w:r>
            <w:r w:rsidRPr="00FB31A0">
              <w:rPr>
                <w:rFonts w:eastAsia="Times New Roman"/>
                <w:sz w:val="20"/>
                <w:szCs w:val="20"/>
              </w:rPr>
              <w:t xml:space="preserve"> </w:t>
            </w:r>
            <w:r w:rsidRPr="00FB31A0">
              <w:rPr>
                <w:rFonts w:eastAsia="Times New Roman"/>
                <w:bCs/>
                <w:color w:val="000000"/>
                <w:sz w:val="20"/>
                <w:szCs w:val="20"/>
              </w:rPr>
              <w:t>Fitness Knowledge</w:t>
            </w:r>
          </w:p>
        </w:tc>
        <w:tc>
          <w:tcPr>
            <w:tcW w:w="3870" w:type="dxa"/>
            <w:tcBorders>
              <w:top w:val="single" w:sz="6" w:space="0" w:color="000000"/>
              <w:left w:val="single" w:sz="6" w:space="0" w:color="000000"/>
              <w:bottom w:val="single" w:sz="6" w:space="0" w:color="000000"/>
              <w:right w:val="single" w:sz="6" w:space="0" w:color="000000"/>
            </w:tcBorders>
            <w:shd w:val="clear" w:color="auto" w:fill="B3B3B3"/>
          </w:tcPr>
          <w:p w14:paraId="4AC17678" w14:textId="77777777" w:rsidR="008A04E3" w:rsidRPr="00FB31A0" w:rsidRDefault="008A04E3" w:rsidP="00544C46">
            <w:pP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tcPr>
          <w:p w14:paraId="7AEAB5D4" w14:textId="77777777" w:rsidR="008A04E3" w:rsidRPr="00FB31A0" w:rsidRDefault="008A04E3" w:rsidP="00544C46">
            <w:pPr>
              <w:jc w:val="cente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tcPr>
          <w:p w14:paraId="194E76DC" w14:textId="77777777" w:rsidR="008A04E3" w:rsidRPr="00FB31A0" w:rsidRDefault="008A04E3" w:rsidP="00544C46">
            <w:pPr>
              <w:jc w:val="center"/>
              <w:rPr>
                <w:rFonts w:eastAsia="Times New Roman"/>
                <w:sz w:val="20"/>
                <w:szCs w:val="20"/>
              </w:rPr>
            </w:pPr>
          </w:p>
        </w:tc>
        <w:tc>
          <w:tcPr>
            <w:tcW w:w="270" w:type="dxa"/>
            <w:tcBorders>
              <w:top w:val="single" w:sz="6" w:space="0" w:color="000000"/>
              <w:left w:val="single" w:sz="6" w:space="0" w:color="000000"/>
              <w:bottom w:val="single" w:sz="6" w:space="0" w:color="000000"/>
              <w:right w:val="single" w:sz="6" w:space="0" w:color="000000"/>
            </w:tcBorders>
            <w:shd w:val="clear" w:color="auto" w:fill="B3B3B3"/>
            <w:vAlign w:val="center"/>
          </w:tcPr>
          <w:p w14:paraId="72329EAD" w14:textId="77777777" w:rsidR="008A04E3" w:rsidRPr="00FB31A0" w:rsidRDefault="008A04E3" w:rsidP="00544C46">
            <w:pPr>
              <w:jc w:val="center"/>
              <w:rPr>
                <w:rFonts w:eastAsia="Times New Roman"/>
                <w:sz w:val="20"/>
                <w:szCs w:val="20"/>
              </w:rPr>
            </w:pPr>
          </w:p>
        </w:tc>
      </w:tr>
      <w:tr w:rsidR="008A04E3" w:rsidRPr="00FB31A0" w14:paraId="2FAC48C0" w14:textId="77777777" w:rsidTr="00544C46">
        <w:trPr>
          <w:trHeight w:val="255"/>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262A350F"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Set and monitor short term fitness goal(s)</w:t>
            </w:r>
          </w:p>
        </w:tc>
        <w:tc>
          <w:tcPr>
            <w:tcW w:w="3870" w:type="dxa"/>
            <w:tcBorders>
              <w:top w:val="single" w:sz="6" w:space="0" w:color="000000"/>
              <w:left w:val="single" w:sz="6" w:space="0" w:color="000000"/>
              <w:bottom w:val="single" w:sz="6" w:space="0" w:color="000000"/>
              <w:right w:val="single" w:sz="6" w:space="0" w:color="000000"/>
            </w:tcBorders>
          </w:tcPr>
          <w:p w14:paraId="3C4253EB"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Self-select fitness area and set goal using SMART goals</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579A458C" w14:textId="77777777" w:rsidR="008A04E3" w:rsidRPr="00FB31A0" w:rsidRDefault="008A04E3" w:rsidP="00544C46">
            <w:pPr>
              <w:jc w:val="center"/>
              <w:rPr>
                <w:rFonts w:eastAsia="Times New Roman"/>
                <w:sz w:val="20"/>
                <w:szCs w:val="20"/>
              </w:rPr>
            </w:pPr>
            <w:r w:rsidRPr="00FB31A0">
              <w:rPr>
                <w:rFonts w:eastAsia="Times New Roman"/>
                <w:sz w:val="20"/>
                <w:szCs w:val="20"/>
              </w:rPr>
              <w:t>3</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546AEA45" w14:textId="77777777" w:rsidR="008A04E3" w:rsidRPr="00FB31A0" w:rsidRDefault="008A04E3" w:rsidP="00544C46">
            <w:pPr>
              <w:jc w:val="center"/>
              <w:rPr>
                <w:rFonts w:eastAsia="Times New Roman"/>
                <w:sz w:val="20"/>
                <w:szCs w:val="20"/>
              </w:rPr>
            </w:pPr>
            <w:r w:rsidRPr="00FB31A0">
              <w:rPr>
                <w:rFonts w:eastAsia="Times New Roman"/>
                <w:sz w:val="20"/>
                <w:szCs w:val="20"/>
              </w:rPr>
              <w:t>4</w:t>
            </w:r>
          </w:p>
        </w:tc>
        <w:tc>
          <w:tcPr>
            <w:tcW w:w="270" w:type="dxa"/>
            <w:tcBorders>
              <w:top w:val="single" w:sz="6" w:space="0" w:color="000000"/>
              <w:left w:val="single" w:sz="6" w:space="0" w:color="000000"/>
              <w:bottom w:val="single" w:sz="6" w:space="0" w:color="000000"/>
              <w:right w:val="single" w:sz="6" w:space="0" w:color="000000"/>
            </w:tcBorders>
            <w:vAlign w:val="center"/>
          </w:tcPr>
          <w:p w14:paraId="24AA2DD0"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3</w:t>
            </w:r>
          </w:p>
        </w:tc>
      </w:tr>
      <w:tr w:rsidR="008A04E3" w:rsidRPr="00FB31A0" w14:paraId="7BB86D8E" w14:textId="77777777" w:rsidTr="00544C46">
        <w:trPr>
          <w:trHeight w:val="240"/>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7F6FAC76"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Determine intensity of physical activity using Perceived Exertion Index</w:t>
            </w:r>
          </w:p>
        </w:tc>
        <w:tc>
          <w:tcPr>
            <w:tcW w:w="3870" w:type="dxa"/>
            <w:tcBorders>
              <w:top w:val="single" w:sz="6" w:space="0" w:color="000000"/>
              <w:left w:val="single" w:sz="6" w:space="0" w:color="000000"/>
              <w:bottom w:val="single" w:sz="6" w:space="0" w:color="000000"/>
              <w:right w:val="single" w:sz="6" w:space="0" w:color="000000"/>
            </w:tcBorders>
          </w:tcPr>
          <w:p w14:paraId="7A382C57"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Identify indicators, compare heart rate to perceived exertion, and self-evaluate</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580A0103" w14:textId="77777777" w:rsidR="008A04E3" w:rsidRPr="00FB31A0" w:rsidRDefault="008A04E3" w:rsidP="00544C46">
            <w:pPr>
              <w:jc w:val="center"/>
              <w:rPr>
                <w:rFonts w:eastAsia="Times New Roman"/>
                <w:sz w:val="20"/>
                <w:szCs w:val="20"/>
              </w:rPr>
            </w:pPr>
            <w:r w:rsidRPr="00FB31A0">
              <w:rPr>
                <w:rFonts w:eastAsia="Times New Roman"/>
                <w:sz w:val="20"/>
                <w:szCs w:val="20"/>
              </w:rPr>
              <w:t>3</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12D5B03A" w14:textId="77777777" w:rsidR="008A04E3" w:rsidRPr="00FB31A0" w:rsidRDefault="008A04E3" w:rsidP="00544C46">
            <w:pPr>
              <w:jc w:val="center"/>
              <w:rPr>
                <w:rFonts w:eastAsia="Times New Roman"/>
                <w:sz w:val="20"/>
                <w:szCs w:val="20"/>
              </w:rPr>
            </w:pPr>
            <w:r w:rsidRPr="00FB31A0">
              <w:rPr>
                <w:rFonts w:eastAsia="Times New Roman"/>
                <w:sz w:val="20"/>
                <w:szCs w:val="20"/>
              </w:rPr>
              <w:t>3</w:t>
            </w:r>
          </w:p>
        </w:tc>
        <w:tc>
          <w:tcPr>
            <w:tcW w:w="270" w:type="dxa"/>
            <w:tcBorders>
              <w:top w:val="single" w:sz="6" w:space="0" w:color="000000"/>
              <w:left w:val="single" w:sz="6" w:space="0" w:color="000000"/>
              <w:bottom w:val="single" w:sz="6" w:space="0" w:color="000000"/>
              <w:right w:val="single" w:sz="6" w:space="0" w:color="000000"/>
            </w:tcBorders>
            <w:vAlign w:val="center"/>
          </w:tcPr>
          <w:p w14:paraId="2AD65645"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3</w:t>
            </w:r>
          </w:p>
        </w:tc>
      </w:tr>
      <w:tr w:rsidR="008A04E3" w:rsidRPr="00FB31A0" w14:paraId="75512A65" w14:textId="77777777" w:rsidTr="00544C46">
        <w:trPr>
          <w:trHeight w:val="255"/>
        </w:trPr>
        <w:tc>
          <w:tcPr>
            <w:tcW w:w="4515" w:type="dxa"/>
            <w:tcBorders>
              <w:top w:val="single" w:sz="6" w:space="0" w:color="000000"/>
              <w:left w:val="single" w:sz="6" w:space="0" w:color="000000"/>
              <w:bottom w:val="single" w:sz="6" w:space="0" w:color="000000"/>
              <w:right w:val="single" w:sz="6" w:space="0" w:color="000000"/>
            </w:tcBorders>
            <w:shd w:val="clear" w:color="auto" w:fill="999999"/>
            <w:tcMar>
              <w:top w:w="0" w:type="dxa"/>
              <w:left w:w="105" w:type="dxa"/>
              <w:bottom w:w="0" w:type="dxa"/>
              <w:right w:w="105" w:type="dxa"/>
            </w:tcMar>
            <w:hideMark/>
          </w:tcPr>
          <w:p w14:paraId="6D4FCE47" w14:textId="77777777" w:rsidR="008A04E3" w:rsidRPr="00FB31A0" w:rsidRDefault="008A04E3" w:rsidP="00544C46">
            <w:pPr>
              <w:rPr>
                <w:rFonts w:eastAsia="Times New Roman"/>
                <w:sz w:val="20"/>
                <w:szCs w:val="20"/>
              </w:rPr>
            </w:pPr>
            <w:r w:rsidRPr="00FB31A0">
              <w:rPr>
                <w:rFonts w:eastAsia="Times New Roman"/>
                <w:b/>
                <w:bCs/>
                <w:color w:val="000000"/>
                <w:sz w:val="20"/>
                <w:szCs w:val="20"/>
              </w:rPr>
              <w:t xml:space="preserve">Standard 5: </w:t>
            </w:r>
            <w:r w:rsidRPr="00FB31A0">
              <w:rPr>
                <w:rFonts w:eastAsia="Times New Roman"/>
                <w:sz w:val="20"/>
                <w:szCs w:val="20"/>
              </w:rPr>
              <w:t xml:space="preserve"> </w:t>
            </w:r>
            <w:r w:rsidRPr="00FB31A0">
              <w:rPr>
                <w:rFonts w:eastAsia="Times New Roman"/>
                <w:bCs/>
                <w:color w:val="000000"/>
                <w:sz w:val="20"/>
                <w:szCs w:val="20"/>
              </w:rPr>
              <w:t>Responsible Personal and Social Behavior</w:t>
            </w:r>
          </w:p>
        </w:tc>
        <w:tc>
          <w:tcPr>
            <w:tcW w:w="3870" w:type="dxa"/>
            <w:tcBorders>
              <w:top w:val="single" w:sz="6" w:space="0" w:color="000000"/>
              <w:left w:val="single" w:sz="6" w:space="0" w:color="000000"/>
              <w:bottom w:val="single" w:sz="6" w:space="0" w:color="000000"/>
              <w:right w:val="single" w:sz="6" w:space="0" w:color="000000"/>
            </w:tcBorders>
            <w:shd w:val="clear" w:color="auto" w:fill="999999"/>
          </w:tcPr>
          <w:p w14:paraId="29A97700" w14:textId="77777777" w:rsidR="008A04E3" w:rsidRPr="00FB31A0" w:rsidRDefault="008A04E3" w:rsidP="00544C46">
            <w:pP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999999"/>
            <w:tcMar>
              <w:top w:w="0" w:type="dxa"/>
              <w:left w:w="105" w:type="dxa"/>
              <w:bottom w:w="0" w:type="dxa"/>
              <w:right w:w="105" w:type="dxa"/>
            </w:tcMar>
            <w:vAlign w:val="center"/>
          </w:tcPr>
          <w:p w14:paraId="6547028E" w14:textId="77777777" w:rsidR="008A04E3" w:rsidRPr="00FB31A0" w:rsidRDefault="008A04E3" w:rsidP="00544C46">
            <w:pPr>
              <w:jc w:val="cente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999999"/>
            <w:tcMar>
              <w:top w:w="0" w:type="dxa"/>
              <w:left w:w="105" w:type="dxa"/>
              <w:bottom w:w="0" w:type="dxa"/>
              <w:right w:w="105" w:type="dxa"/>
            </w:tcMar>
            <w:vAlign w:val="center"/>
          </w:tcPr>
          <w:p w14:paraId="7039ED55" w14:textId="77777777" w:rsidR="008A04E3" w:rsidRPr="00FB31A0" w:rsidRDefault="008A04E3" w:rsidP="00544C46">
            <w:pPr>
              <w:jc w:val="center"/>
              <w:rPr>
                <w:rFonts w:eastAsia="Times New Roman"/>
                <w:sz w:val="20"/>
                <w:szCs w:val="20"/>
              </w:rPr>
            </w:pPr>
          </w:p>
        </w:tc>
        <w:tc>
          <w:tcPr>
            <w:tcW w:w="270" w:type="dxa"/>
            <w:tcBorders>
              <w:top w:val="single" w:sz="6" w:space="0" w:color="000000"/>
              <w:left w:val="single" w:sz="6" w:space="0" w:color="000000"/>
              <w:bottom w:val="single" w:sz="6" w:space="0" w:color="000000"/>
              <w:right w:val="single" w:sz="6" w:space="0" w:color="000000"/>
            </w:tcBorders>
            <w:shd w:val="clear" w:color="auto" w:fill="999999"/>
            <w:vAlign w:val="center"/>
          </w:tcPr>
          <w:p w14:paraId="7952B75C" w14:textId="77777777" w:rsidR="008A04E3" w:rsidRPr="00FB31A0" w:rsidRDefault="008A04E3" w:rsidP="00544C46">
            <w:pPr>
              <w:jc w:val="center"/>
              <w:rPr>
                <w:rFonts w:eastAsia="Times New Roman"/>
                <w:sz w:val="20"/>
                <w:szCs w:val="20"/>
              </w:rPr>
            </w:pPr>
          </w:p>
        </w:tc>
      </w:tr>
      <w:tr w:rsidR="008A04E3" w:rsidRPr="00FB31A0" w14:paraId="5A065C32" w14:textId="77777777" w:rsidTr="00544C46">
        <w:trPr>
          <w:trHeight w:val="213"/>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45D46D23" w14:textId="77777777" w:rsidR="008A04E3" w:rsidRPr="00FB31A0" w:rsidRDefault="008A04E3" w:rsidP="00544C46">
            <w:pPr>
              <w:widowControl w:val="0"/>
              <w:autoSpaceDE w:val="0"/>
              <w:autoSpaceDN w:val="0"/>
              <w:adjustRightInd w:val="0"/>
              <w:rPr>
                <w:color w:val="000000"/>
                <w:sz w:val="20"/>
                <w:szCs w:val="20"/>
              </w:rPr>
            </w:pPr>
            <w:r w:rsidRPr="00FB31A0">
              <w:rPr>
                <w:color w:val="000000"/>
                <w:sz w:val="20"/>
                <w:szCs w:val="20"/>
              </w:rPr>
              <w:t xml:space="preserve">Accept responsibility for personal performance and respond to winning/losing with </w:t>
            </w:r>
            <w:proofErr w:type="gramStart"/>
            <w:r w:rsidRPr="00FB31A0">
              <w:rPr>
                <w:color w:val="000000"/>
                <w:sz w:val="20"/>
                <w:szCs w:val="20"/>
              </w:rPr>
              <w:t>dignity</w:t>
            </w:r>
            <w:r w:rsidRPr="00FB31A0">
              <w:rPr>
                <w:color w:val="000000"/>
                <w:sz w:val="12"/>
                <w:szCs w:val="20"/>
              </w:rPr>
              <w:t>(</w:t>
            </w:r>
            <w:proofErr w:type="gramEnd"/>
            <w:r w:rsidRPr="00FB31A0">
              <w:rPr>
                <w:color w:val="000000"/>
                <w:sz w:val="12"/>
                <w:szCs w:val="20"/>
              </w:rPr>
              <w:t>CA 4.5.5, 5.6))</w:t>
            </w:r>
          </w:p>
        </w:tc>
        <w:tc>
          <w:tcPr>
            <w:tcW w:w="3870" w:type="dxa"/>
            <w:tcBorders>
              <w:top w:val="single" w:sz="6" w:space="0" w:color="000000"/>
              <w:left w:val="single" w:sz="6" w:space="0" w:color="000000"/>
              <w:bottom w:val="single" w:sz="6" w:space="0" w:color="000000"/>
              <w:right w:val="single" w:sz="6" w:space="0" w:color="000000"/>
            </w:tcBorders>
          </w:tcPr>
          <w:p w14:paraId="016BA8B7"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Self-reflection, peer evaluation, and teacher observation</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1A343585" w14:textId="77777777" w:rsidR="008A04E3" w:rsidRPr="00FB31A0" w:rsidRDefault="008A04E3" w:rsidP="00544C46">
            <w:pPr>
              <w:jc w:val="center"/>
              <w:rPr>
                <w:rFonts w:eastAsia="Times New Roman"/>
                <w:sz w:val="20"/>
                <w:szCs w:val="20"/>
              </w:rPr>
            </w:pPr>
            <w:r w:rsidRPr="00FB31A0">
              <w:rPr>
                <w:rFonts w:eastAsia="Times New Roman"/>
                <w:sz w:val="20"/>
                <w:szCs w:val="20"/>
              </w:rPr>
              <w:t>3</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5FF5FC44" w14:textId="77777777" w:rsidR="008A04E3" w:rsidRPr="00FB31A0" w:rsidRDefault="008A04E3" w:rsidP="00544C46">
            <w:pPr>
              <w:jc w:val="center"/>
              <w:rPr>
                <w:rFonts w:eastAsia="Times New Roman"/>
                <w:sz w:val="20"/>
                <w:szCs w:val="20"/>
              </w:rPr>
            </w:pPr>
            <w:r w:rsidRPr="00FB31A0">
              <w:rPr>
                <w:rFonts w:eastAsia="Times New Roman"/>
                <w:sz w:val="20"/>
                <w:szCs w:val="20"/>
              </w:rPr>
              <w:t>4</w:t>
            </w:r>
          </w:p>
        </w:tc>
        <w:tc>
          <w:tcPr>
            <w:tcW w:w="270" w:type="dxa"/>
            <w:tcBorders>
              <w:top w:val="single" w:sz="6" w:space="0" w:color="000000"/>
              <w:left w:val="single" w:sz="6" w:space="0" w:color="000000"/>
              <w:bottom w:val="single" w:sz="6" w:space="0" w:color="000000"/>
              <w:right w:val="single" w:sz="6" w:space="0" w:color="000000"/>
            </w:tcBorders>
            <w:vAlign w:val="center"/>
          </w:tcPr>
          <w:p w14:paraId="7ADBB6F2"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4</w:t>
            </w:r>
          </w:p>
        </w:tc>
      </w:tr>
      <w:tr w:rsidR="008A04E3" w:rsidRPr="00FB31A0" w14:paraId="7AA01ADC" w14:textId="77777777" w:rsidTr="00544C46">
        <w:trPr>
          <w:trHeight w:val="255"/>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410BD4CA" w14:textId="77777777" w:rsidR="008A04E3" w:rsidRPr="00FB31A0" w:rsidRDefault="008A04E3" w:rsidP="00544C46">
            <w:pPr>
              <w:widowControl w:val="0"/>
              <w:autoSpaceDE w:val="0"/>
              <w:autoSpaceDN w:val="0"/>
              <w:adjustRightInd w:val="0"/>
              <w:rPr>
                <w:color w:val="000000"/>
                <w:sz w:val="20"/>
                <w:szCs w:val="20"/>
              </w:rPr>
            </w:pPr>
            <w:r w:rsidRPr="00FB31A0">
              <w:rPr>
                <w:color w:val="000000"/>
                <w:sz w:val="20"/>
                <w:szCs w:val="20"/>
              </w:rPr>
              <w:lastRenderedPageBreak/>
              <w:t xml:space="preserve">Respect individual differences and include others </w:t>
            </w:r>
            <w:r w:rsidRPr="00FB31A0">
              <w:rPr>
                <w:color w:val="000000"/>
                <w:sz w:val="12"/>
                <w:szCs w:val="20"/>
              </w:rPr>
              <w:t>(CA 4.5.5, 5.6)</w:t>
            </w:r>
          </w:p>
        </w:tc>
        <w:tc>
          <w:tcPr>
            <w:tcW w:w="3870" w:type="dxa"/>
            <w:tcBorders>
              <w:top w:val="single" w:sz="6" w:space="0" w:color="000000"/>
              <w:left w:val="single" w:sz="6" w:space="0" w:color="000000"/>
              <w:bottom w:val="single" w:sz="6" w:space="0" w:color="000000"/>
              <w:right w:val="single" w:sz="6" w:space="0" w:color="000000"/>
            </w:tcBorders>
          </w:tcPr>
          <w:p w14:paraId="7DEF0F10"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Demonstrate identified behaviors in Cooperative and Competitive Activities</w:t>
            </w:r>
            <w:proofErr w:type="gramStart"/>
            <w:r w:rsidRPr="00FB31A0">
              <w:rPr>
                <w:rFonts w:eastAsia="Times New Roman"/>
                <w:color w:val="000000"/>
                <w:sz w:val="20"/>
                <w:szCs w:val="20"/>
              </w:rPr>
              <w:t>:Self</w:t>
            </w:r>
            <w:proofErr w:type="gramEnd"/>
            <w:r w:rsidRPr="00FB31A0">
              <w:rPr>
                <w:rFonts w:eastAsia="Times New Roman"/>
                <w:color w:val="000000"/>
                <w:sz w:val="20"/>
                <w:szCs w:val="20"/>
              </w:rPr>
              <w:t>/Peer/Teacher observations</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5721D62B" w14:textId="77777777" w:rsidR="008A04E3" w:rsidRPr="00FB31A0" w:rsidRDefault="008A04E3" w:rsidP="00544C46">
            <w:pPr>
              <w:jc w:val="center"/>
              <w:rPr>
                <w:rFonts w:eastAsia="Times New Roman"/>
                <w:sz w:val="20"/>
                <w:szCs w:val="20"/>
              </w:rPr>
            </w:pPr>
            <w:r w:rsidRPr="00FB31A0">
              <w:rPr>
                <w:rFonts w:eastAsia="Times New Roman"/>
                <w:sz w:val="20"/>
                <w:szCs w:val="20"/>
              </w:rPr>
              <w:t>3</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4822051D" w14:textId="77777777" w:rsidR="008A04E3" w:rsidRPr="00FB31A0" w:rsidRDefault="008A04E3" w:rsidP="00544C46">
            <w:pPr>
              <w:jc w:val="center"/>
              <w:rPr>
                <w:rFonts w:eastAsia="Times New Roman"/>
                <w:sz w:val="20"/>
                <w:szCs w:val="20"/>
              </w:rPr>
            </w:pPr>
            <w:r w:rsidRPr="00FB31A0">
              <w:rPr>
                <w:rFonts w:eastAsia="Times New Roman"/>
                <w:sz w:val="20"/>
                <w:szCs w:val="20"/>
              </w:rPr>
              <w:t>4</w:t>
            </w:r>
          </w:p>
        </w:tc>
        <w:tc>
          <w:tcPr>
            <w:tcW w:w="270" w:type="dxa"/>
            <w:tcBorders>
              <w:top w:val="single" w:sz="6" w:space="0" w:color="000000"/>
              <w:left w:val="single" w:sz="6" w:space="0" w:color="000000"/>
              <w:bottom w:val="single" w:sz="6" w:space="0" w:color="000000"/>
              <w:right w:val="single" w:sz="6" w:space="0" w:color="000000"/>
            </w:tcBorders>
            <w:vAlign w:val="center"/>
          </w:tcPr>
          <w:p w14:paraId="5C2B0D0A"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4</w:t>
            </w:r>
          </w:p>
        </w:tc>
      </w:tr>
      <w:tr w:rsidR="008A04E3" w:rsidRPr="00FB31A0" w14:paraId="2F3BB6C9" w14:textId="77777777" w:rsidTr="00544C46">
        <w:trPr>
          <w:trHeight w:val="255"/>
        </w:trPr>
        <w:tc>
          <w:tcPr>
            <w:tcW w:w="9555" w:type="dxa"/>
            <w:gridSpan w:val="5"/>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6B336F24" w14:textId="77777777" w:rsidR="008A04E3" w:rsidRPr="00FB31A0" w:rsidRDefault="008A04E3" w:rsidP="00544C46">
            <w:pPr>
              <w:rPr>
                <w:rFonts w:eastAsia="Times New Roman"/>
                <w:color w:val="000000"/>
                <w:sz w:val="20"/>
                <w:szCs w:val="20"/>
              </w:rPr>
            </w:pPr>
            <w:r w:rsidRPr="00FB31A0">
              <w:rPr>
                <w:rFonts w:eastAsia="Times New Roman"/>
                <w:color w:val="000000"/>
                <w:sz w:val="20"/>
                <w:szCs w:val="20"/>
              </w:rPr>
              <w:t>Q1 Notes:  Student listens and follows directions, participates well with peers, demonstrates effort</w:t>
            </w:r>
          </w:p>
        </w:tc>
      </w:tr>
      <w:tr w:rsidR="008A04E3" w:rsidRPr="00FB31A0" w14:paraId="4AFFFF76" w14:textId="77777777" w:rsidTr="00544C46">
        <w:trPr>
          <w:trHeight w:val="72"/>
        </w:trPr>
        <w:tc>
          <w:tcPr>
            <w:tcW w:w="9555" w:type="dxa"/>
            <w:gridSpan w:val="5"/>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20DFF67E" w14:textId="77777777" w:rsidR="008A04E3" w:rsidRPr="00FB31A0" w:rsidRDefault="008A04E3" w:rsidP="00544C46">
            <w:pPr>
              <w:rPr>
                <w:rFonts w:eastAsia="Times New Roman"/>
                <w:color w:val="000000"/>
                <w:sz w:val="20"/>
                <w:szCs w:val="20"/>
              </w:rPr>
            </w:pPr>
            <w:r w:rsidRPr="00FB31A0">
              <w:rPr>
                <w:rFonts w:eastAsia="Times New Roman"/>
                <w:color w:val="000000"/>
                <w:sz w:val="20"/>
                <w:szCs w:val="20"/>
              </w:rPr>
              <w:t>Q2 Notes:  Student demonstrates high level of effort</w:t>
            </w:r>
          </w:p>
        </w:tc>
      </w:tr>
      <w:tr w:rsidR="008A04E3" w:rsidRPr="00FB31A0" w14:paraId="22F6364E" w14:textId="77777777" w:rsidTr="00544C46">
        <w:trPr>
          <w:trHeight w:val="120"/>
        </w:trPr>
        <w:tc>
          <w:tcPr>
            <w:tcW w:w="9555" w:type="dxa"/>
            <w:gridSpan w:val="5"/>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59F83AD7" w14:textId="77777777" w:rsidR="008A04E3" w:rsidRPr="00FB31A0" w:rsidRDefault="008A04E3" w:rsidP="00544C46">
            <w:pPr>
              <w:rPr>
                <w:rFonts w:eastAsia="Times New Roman"/>
                <w:color w:val="000000"/>
                <w:sz w:val="20"/>
                <w:szCs w:val="20"/>
              </w:rPr>
            </w:pPr>
            <w:r w:rsidRPr="00FB31A0">
              <w:rPr>
                <w:rFonts w:eastAsia="Times New Roman"/>
                <w:color w:val="000000"/>
                <w:sz w:val="20"/>
                <w:szCs w:val="20"/>
              </w:rPr>
              <w:t xml:space="preserve">Q3 Notes:  Great to have you in class.  Find ways to keep playing and moving over the summer. </w:t>
            </w:r>
          </w:p>
        </w:tc>
      </w:tr>
    </w:tbl>
    <w:p w14:paraId="5A8E0CE6" w14:textId="77777777" w:rsidR="008A04E3" w:rsidRDefault="008A04E3" w:rsidP="008A04E3">
      <w:pPr>
        <w:rPr>
          <w:b/>
          <w:sz w:val="28"/>
        </w:rPr>
      </w:pPr>
    </w:p>
    <w:p w14:paraId="1691C719" w14:textId="77777777" w:rsidR="008A04E3" w:rsidRPr="00FB31A0" w:rsidRDefault="008A04E3" w:rsidP="008A04E3">
      <w:pPr>
        <w:jc w:val="center"/>
        <w:rPr>
          <w:rFonts w:eastAsia="Times New Roman"/>
          <w:b/>
          <w:bCs/>
          <w:color w:val="000000"/>
          <w:sz w:val="32"/>
          <w:szCs w:val="32"/>
        </w:rPr>
      </w:pPr>
      <w:r w:rsidRPr="00FB31A0">
        <w:rPr>
          <w:rFonts w:eastAsia="Times New Roman"/>
          <w:b/>
          <w:bCs/>
          <w:color w:val="000000"/>
          <w:sz w:val="32"/>
          <w:szCs w:val="32"/>
        </w:rPr>
        <w:t>Physical Education Progress Report</w:t>
      </w:r>
      <w:r>
        <w:rPr>
          <w:rFonts w:eastAsia="Times New Roman"/>
          <w:b/>
          <w:bCs/>
          <w:color w:val="000000"/>
          <w:sz w:val="32"/>
          <w:szCs w:val="32"/>
        </w:rPr>
        <w:t>: SHAPE America Physical Education Standards and Outcomes</w:t>
      </w:r>
    </w:p>
    <w:p w14:paraId="718FC100" w14:textId="77777777" w:rsidR="008A04E3" w:rsidRPr="00FB31A0" w:rsidRDefault="008A04E3" w:rsidP="008A04E3">
      <w:pPr>
        <w:jc w:val="center"/>
        <w:rPr>
          <w:rFonts w:eastAsia="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2305"/>
        <w:gridCol w:w="2333"/>
        <w:gridCol w:w="2351"/>
        <w:gridCol w:w="2581"/>
      </w:tblGrid>
      <w:tr w:rsidR="008A04E3" w:rsidRPr="00FB31A0" w14:paraId="37357C17" w14:textId="77777777" w:rsidTr="00544C46">
        <w:tc>
          <w:tcPr>
            <w:tcW w:w="2613"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32EC22AC" w14:textId="77777777" w:rsidR="008A04E3" w:rsidRPr="00FB31A0" w:rsidRDefault="008A04E3" w:rsidP="00544C46">
            <w:pPr>
              <w:spacing w:line="0" w:lineRule="atLeast"/>
              <w:rPr>
                <w:rFonts w:eastAsia="Times New Roman"/>
                <w:b/>
              </w:rPr>
            </w:pPr>
            <w:r w:rsidRPr="00FB31A0">
              <w:rPr>
                <w:rFonts w:eastAsia="Times New Roman"/>
                <w:b/>
                <w:color w:val="000000"/>
                <w:sz w:val="20"/>
                <w:szCs w:val="20"/>
              </w:rPr>
              <w:t>Student Name</w:t>
            </w:r>
          </w:p>
        </w:tc>
        <w:tc>
          <w:tcPr>
            <w:tcW w:w="261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27FAFC20" w14:textId="77777777" w:rsidR="008A04E3" w:rsidRPr="00FB31A0" w:rsidRDefault="008A04E3" w:rsidP="00544C46">
            <w:pPr>
              <w:spacing w:line="0" w:lineRule="atLeast"/>
              <w:jc w:val="center"/>
              <w:rPr>
                <w:rFonts w:eastAsia="Times New Roman"/>
              </w:rPr>
            </w:pPr>
            <w:r w:rsidRPr="00FB31A0">
              <w:rPr>
                <w:rFonts w:eastAsia="Times New Roman"/>
              </w:rPr>
              <w:t>Caroline Carter</w:t>
            </w:r>
          </w:p>
        </w:tc>
        <w:tc>
          <w:tcPr>
            <w:tcW w:w="261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62A710B8" w14:textId="77777777" w:rsidR="008A04E3" w:rsidRPr="00FB31A0" w:rsidRDefault="008A04E3" w:rsidP="00544C46">
            <w:pPr>
              <w:spacing w:line="0" w:lineRule="atLeast"/>
              <w:rPr>
                <w:rFonts w:eastAsia="Times New Roman"/>
                <w:b/>
              </w:rPr>
            </w:pPr>
            <w:r w:rsidRPr="00FB31A0">
              <w:rPr>
                <w:rFonts w:eastAsia="Times New Roman"/>
                <w:b/>
                <w:color w:val="000000"/>
                <w:sz w:val="20"/>
                <w:szCs w:val="20"/>
              </w:rPr>
              <w:t>Classroom Teacher</w:t>
            </w:r>
          </w:p>
        </w:tc>
        <w:tc>
          <w:tcPr>
            <w:tcW w:w="297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3E394C6B" w14:textId="77777777" w:rsidR="008A04E3" w:rsidRPr="00FB31A0" w:rsidRDefault="008A04E3" w:rsidP="00544C46">
            <w:pPr>
              <w:spacing w:line="0" w:lineRule="atLeast"/>
              <w:jc w:val="center"/>
              <w:rPr>
                <w:rFonts w:eastAsia="Times New Roman"/>
              </w:rPr>
            </w:pPr>
            <w:r w:rsidRPr="00FB31A0">
              <w:rPr>
                <w:rFonts w:eastAsia="Times New Roman"/>
              </w:rPr>
              <w:t>Mrs. Jones</w:t>
            </w:r>
          </w:p>
        </w:tc>
      </w:tr>
      <w:tr w:rsidR="008A04E3" w:rsidRPr="00FB31A0" w14:paraId="32A8C5C6" w14:textId="77777777" w:rsidTr="00544C46">
        <w:tc>
          <w:tcPr>
            <w:tcW w:w="2613"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19E64251" w14:textId="77777777" w:rsidR="008A04E3" w:rsidRPr="00FB31A0" w:rsidRDefault="008A04E3" w:rsidP="00544C46">
            <w:pPr>
              <w:spacing w:line="0" w:lineRule="atLeast"/>
              <w:rPr>
                <w:rFonts w:eastAsia="Times New Roman"/>
                <w:b/>
              </w:rPr>
            </w:pPr>
            <w:r w:rsidRPr="00FB31A0">
              <w:rPr>
                <w:rFonts w:eastAsia="Times New Roman"/>
                <w:b/>
                <w:color w:val="000000"/>
                <w:sz w:val="20"/>
                <w:szCs w:val="20"/>
              </w:rPr>
              <w:t>Student Grade</w:t>
            </w:r>
          </w:p>
        </w:tc>
        <w:tc>
          <w:tcPr>
            <w:tcW w:w="261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318AED9A" w14:textId="77777777" w:rsidR="008A04E3" w:rsidRPr="00FB31A0" w:rsidRDefault="008A04E3" w:rsidP="00544C46">
            <w:pPr>
              <w:spacing w:line="0" w:lineRule="atLeast"/>
              <w:jc w:val="center"/>
              <w:rPr>
                <w:rFonts w:eastAsia="Times New Roman"/>
              </w:rPr>
            </w:pPr>
            <w:r w:rsidRPr="00FB31A0">
              <w:rPr>
                <w:rFonts w:eastAsia="Times New Roman"/>
              </w:rPr>
              <w:t xml:space="preserve">Second </w:t>
            </w:r>
          </w:p>
        </w:tc>
        <w:tc>
          <w:tcPr>
            <w:tcW w:w="261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39C9EE0F" w14:textId="77777777" w:rsidR="008A04E3" w:rsidRPr="00FB31A0" w:rsidRDefault="008A04E3" w:rsidP="00544C46">
            <w:pPr>
              <w:spacing w:line="0" w:lineRule="atLeast"/>
              <w:rPr>
                <w:rFonts w:eastAsia="Times New Roman"/>
                <w:b/>
              </w:rPr>
            </w:pPr>
            <w:r w:rsidRPr="00FB31A0">
              <w:rPr>
                <w:rFonts w:eastAsia="Times New Roman"/>
                <w:b/>
                <w:color w:val="000000"/>
                <w:sz w:val="20"/>
                <w:szCs w:val="20"/>
              </w:rPr>
              <w:t>School Year</w:t>
            </w:r>
          </w:p>
        </w:tc>
        <w:tc>
          <w:tcPr>
            <w:tcW w:w="297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12BE895F" w14:textId="77777777" w:rsidR="008A04E3" w:rsidRPr="00FB31A0" w:rsidRDefault="008A04E3" w:rsidP="00544C46">
            <w:pPr>
              <w:spacing w:line="0" w:lineRule="atLeast"/>
              <w:jc w:val="center"/>
              <w:rPr>
                <w:rFonts w:eastAsia="Times New Roman"/>
              </w:rPr>
            </w:pPr>
            <w:r w:rsidRPr="00FB31A0">
              <w:rPr>
                <w:rFonts w:eastAsia="Times New Roman"/>
              </w:rPr>
              <w:t>2014-2015</w:t>
            </w:r>
          </w:p>
        </w:tc>
      </w:tr>
    </w:tbl>
    <w:p w14:paraId="0FB8029E" w14:textId="77777777" w:rsidR="008A04E3" w:rsidRPr="00FB31A0" w:rsidRDefault="008A04E3" w:rsidP="008A04E3">
      <w:pPr>
        <w:rPr>
          <w:rFonts w:eastAsia="Times New Roman"/>
        </w:rPr>
      </w:pPr>
    </w:p>
    <w:p w14:paraId="21491807" w14:textId="77777777" w:rsidR="008A04E3" w:rsidRPr="00FB31A0" w:rsidRDefault="008A04E3" w:rsidP="008A04E3">
      <w:pPr>
        <w:jc w:val="center"/>
        <w:rPr>
          <w:rFonts w:eastAsia="Times New Roman"/>
        </w:rPr>
      </w:pPr>
      <w:r w:rsidRPr="00FB31A0">
        <w:rPr>
          <w:rFonts w:eastAsia="Times New Roman"/>
          <w:b/>
          <w:bCs/>
          <w:color w:val="000000"/>
          <w:sz w:val="20"/>
          <w:szCs w:val="20"/>
        </w:rPr>
        <w:t>Evaluation Key</w:t>
      </w:r>
    </w:p>
    <w:tbl>
      <w:tblPr>
        <w:tblW w:w="0" w:type="auto"/>
        <w:tblCellMar>
          <w:top w:w="15" w:type="dxa"/>
          <w:left w:w="15" w:type="dxa"/>
          <w:bottom w:w="15" w:type="dxa"/>
          <w:right w:w="15" w:type="dxa"/>
        </w:tblCellMar>
        <w:tblLook w:val="04A0" w:firstRow="1" w:lastRow="0" w:firstColumn="1" w:lastColumn="0" w:noHBand="0" w:noVBand="1"/>
      </w:tblPr>
      <w:tblGrid>
        <w:gridCol w:w="9570"/>
      </w:tblGrid>
      <w:tr w:rsidR="008A04E3" w:rsidRPr="00FB31A0" w14:paraId="7FBE4EE6" w14:textId="77777777" w:rsidTr="00544C46">
        <w:trPr>
          <w:trHeight w:val="180"/>
        </w:trPr>
        <w:tc>
          <w:tcPr>
            <w:tcW w:w="108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0C2B99F7" w14:textId="77777777" w:rsidR="008A04E3" w:rsidRPr="00FB31A0" w:rsidRDefault="008A04E3" w:rsidP="00544C46">
            <w:pPr>
              <w:spacing w:line="180" w:lineRule="atLeast"/>
              <w:rPr>
                <w:rFonts w:eastAsia="Times New Roman"/>
              </w:rPr>
            </w:pPr>
            <w:r w:rsidRPr="00FB31A0">
              <w:rPr>
                <w:rFonts w:eastAsia="Times New Roman"/>
                <w:b/>
                <w:bCs/>
                <w:color w:val="000000"/>
                <w:sz w:val="20"/>
                <w:szCs w:val="20"/>
              </w:rPr>
              <w:t>3</w:t>
            </w:r>
            <w:r w:rsidRPr="00FB31A0">
              <w:rPr>
                <w:rFonts w:eastAsia="Times New Roman"/>
                <w:color w:val="000000"/>
                <w:sz w:val="20"/>
                <w:szCs w:val="20"/>
              </w:rPr>
              <w:t xml:space="preserve"> </w:t>
            </w:r>
            <w:r w:rsidRPr="00FB31A0">
              <w:rPr>
                <w:rFonts w:eastAsia="Times New Roman"/>
                <w:b/>
                <w:color w:val="000000"/>
                <w:sz w:val="20"/>
                <w:szCs w:val="20"/>
              </w:rPr>
              <w:t>= Proficient</w:t>
            </w:r>
            <w:r w:rsidRPr="00FB31A0">
              <w:rPr>
                <w:rFonts w:eastAsia="Times New Roman"/>
                <w:color w:val="000000"/>
                <w:sz w:val="20"/>
                <w:szCs w:val="20"/>
              </w:rPr>
              <w:t>- Student exceeds grade level expectations</w:t>
            </w:r>
          </w:p>
        </w:tc>
      </w:tr>
      <w:tr w:rsidR="008A04E3" w:rsidRPr="00FB31A0" w14:paraId="06F367B4" w14:textId="77777777" w:rsidTr="00544C46">
        <w:trPr>
          <w:trHeight w:val="180"/>
        </w:trPr>
        <w:tc>
          <w:tcPr>
            <w:tcW w:w="108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14:paraId="42E5DA45" w14:textId="77777777" w:rsidR="008A04E3" w:rsidRPr="00FB31A0" w:rsidRDefault="008A04E3" w:rsidP="00544C46">
            <w:pPr>
              <w:spacing w:line="180" w:lineRule="atLeast"/>
              <w:ind w:left="450" w:hanging="450"/>
              <w:rPr>
                <w:rFonts w:eastAsia="Times New Roman"/>
              </w:rPr>
            </w:pPr>
            <w:r w:rsidRPr="00FB31A0">
              <w:rPr>
                <w:rFonts w:eastAsia="Times New Roman"/>
                <w:b/>
                <w:bCs/>
                <w:color w:val="000000"/>
                <w:sz w:val="20"/>
                <w:szCs w:val="20"/>
              </w:rPr>
              <w:t>2</w:t>
            </w:r>
            <w:r w:rsidRPr="00FB31A0">
              <w:rPr>
                <w:rFonts w:eastAsia="Times New Roman"/>
                <w:color w:val="000000"/>
                <w:sz w:val="20"/>
                <w:szCs w:val="20"/>
              </w:rPr>
              <w:t xml:space="preserve"> </w:t>
            </w:r>
            <w:r w:rsidRPr="00FB31A0">
              <w:rPr>
                <w:rFonts w:eastAsia="Times New Roman"/>
                <w:b/>
                <w:color w:val="000000"/>
                <w:sz w:val="20"/>
                <w:szCs w:val="20"/>
              </w:rPr>
              <w:t>= Approaching</w:t>
            </w:r>
            <w:r w:rsidRPr="00FB31A0">
              <w:rPr>
                <w:rFonts w:eastAsia="Times New Roman"/>
                <w:color w:val="000000"/>
                <w:sz w:val="20"/>
                <w:szCs w:val="20"/>
              </w:rPr>
              <w:t>- Student is meets grade level expectations</w:t>
            </w:r>
          </w:p>
        </w:tc>
      </w:tr>
      <w:tr w:rsidR="008A04E3" w:rsidRPr="00FB31A0" w14:paraId="5FA4F608" w14:textId="77777777" w:rsidTr="00544C46">
        <w:trPr>
          <w:trHeight w:val="180"/>
        </w:trPr>
        <w:tc>
          <w:tcPr>
            <w:tcW w:w="108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14:paraId="42DE27AD" w14:textId="77777777" w:rsidR="008A04E3" w:rsidRPr="00FB31A0" w:rsidRDefault="008A04E3" w:rsidP="00544C46">
            <w:pPr>
              <w:spacing w:line="180" w:lineRule="atLeast"/>
              <w:ind w:left="450" w:hanging="450"/>
              <w:rPr>
                <w:rFonts w:eastAsia="Times New Roman"/>
              </w:rPr>
            </w:pPr>
            <w:r w:rsidRPr="00FB31A0">
              <w:rPr>
                <w:rFonts w:eastAsia="Times New Roman"/>
                <w:b/>
                <w:bCs/>
                <w:color w:val="000000"/>
                <w:sz w:val="20"/>
                <w:szCs w:val="20"/>
              </w:rPr>
              <w:t>1</w:t>
            </w:r>
            <w:r w:rsidRPr="00FB31A0">
              <w:rPr>
                <w:rFonts w:eastAsia="Times New Roman"/>
                <w:color w:val="000000"/>
                <w:sz w:val="20"/>
                <w:szCs w:val="20"/>
              </w:rPr>
              <w:t xml:space="preserve"> </w:t>
            </w:r>
            <w:r w:rsidRPr="00FB31A0">
              <w:rPr>
                <w:rFonts w:eastAsia="Times New Roman"/>
                <w:b/>
                <w:color w:val="000000"/>
                <w:sz w:val="20"/>
                <w:szCs w:val="20"/>
              </w:rPr>
              <w:t>= Beginning</w:t>
            </w:r>
            <w:r w:rsidRPr="00FB31A0">
              <w:rPr>
                <w:rFonts w:eastAsia="Times New Roman"/>
                <w:color w:val="000000"/>
                <w:sz w:val="20"/>
                <w:szCs w:val="20"/>
              </w:rPr>
              <w:t>- Student needs more practice to meet grade level expectations</w:t>
            </w:r>
          </w:p>
        </w:tc>
      </w:tr>
      <w:tr w:rsidR="008A04E3" w:rsidRPr="00FB31A0" w14:paraId="73093DB8" w14:textId="77777777" w:rsidTr="00544C46">
        <w:trPr>
          <w:trHeight w:val="180"/>
        </w:trPr>
        <w:tc>
          <w:tcPr>
            <w:tcW w:w="108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14:paraId="567F771B" w14:textId="77777777" w:rsidR="008A04E3" w:rsidRPr="00FB31A0" w:rsidRDefault="008A04E3" w:rsidP="00544C46">
            <w:pPr>
              <w:spacing w:line="180" w:lineRule="atLeast"/>
              <w:ind w:left="450" w:hanging="450"/>
              <w:rPr>
                <w:rFonts w:eastAsia="Times New Roman"/>
              </w:rPr>
            </w:pPr>
            <w:r w:rsidRPr="00FB31A0">
              <w:rPr>
                <w:rFonts w:eastAsia="Times New Roman"/>
                <w:b/>
                <w:bCs/>
                <w:color w:val="000000"/>
                <w:sz w:val="20"/>
                <w:szCs w:val="20"/>
              </w:rPr>
              <w:t xml:space="preserve">NA </w:t>
            </w:r>
            <w:r w:rsidRPr="00FB31A0">
              <w:rPr>
                <w:rFonts w:eastAsia="Times New Roman"/>
                <w:color w:val="000000"/>
                <w:sz w:val="20"/>
                <w:szCs w:val="20"/>
              </w:rPr>
              <w:t>= Not assessed</w:t>
            </w:r>
          </w:p>
        </w:tc>
      </w:tr>
    </w:tbl>
    <w:p w14:paraId="44919FCC" w14:textId="77777777" w:rsidR="008A04E3" w:rsidRPr="00FB31A0" w:rsidRDefault="008A04E3" w:rsidP="008A04E3">
      <w:pPr>
        <w:rPr>
          <w:rFonts w:eastAsia="Times New Roman"/>
        </w:rPr>
      </w:pPr>
      <w:r w:rsidRPr="00FB31A0">
        <w:rPr>
          <w:rFonts w:eastAsia="Times New Roman"/>
          <w:color w:val="000000"/>
        </w:rPr>
        <w:t>                             </w:t>
      </w:r>
    </w:p>
    <w:tbl>
      <w:tblPr>
        <w:tblW w:w="9645" w:type="dxa"/>
        <w:tblLayout w:type="fixed"/>
        <w:tblCellMar>
          <w:top w:w="15" w:type="dxa"/>
          <w:left w:w="15" w:type="dxa"/>
          <w:bottom w:w="15" w:type="dxa"/>
          <w:right w:w="15" w:type="dxa"/>
        </w:tblCellMar>
        <w:tblLook w:val="04A0" w:firstRow="1" w:lastRow="0" w:firstColumn="1" w:lastColumn="0" w:noHBand="0" w:noVBand="1"/>
      </w:tblPr>
      <w:tblGrid>
        <w:gridCol w:w="4515"/>
        <w:gridCol w:w="3780"/>
        <w:gridCol w:w="450"/>
        <w:gridCol w:w="450"/>
        <w:gridCol w:w="450"/>
      </w:tblGrid>
      <w:tr w:rsidR="008A04E3" w:rsidRPr="00FB31A0" w14:paraId="5851B100" w14:textId="77777777" w:rsidTr="00544C46">
        <w:trPr>
          <w:trHeight w:val="447"/>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14:paraId="21AC3AF0" w14:textId="77777777" w:rsidR="008A04E3" w:rsidRPr="00FB31A0" w:rsidRDefault="008A04E3" w:rsidP="00544C46">
            <w:pPr>
              <w:jc w:val="center"/>
              <w:rPr>
                <w:rFonts w:eastAsia="Times New Roman"/>
                <w:b/>
                <w:bCs/>
                <w:color w:val="000000"/>
                <w:sz w:val="20"/>
                <w:szCs w:val="20"/>
              </w:rPr>
            </w:pPr>
            <w:r w:rsidRPr="00FB31A0">
              <w:rPr>
                <w:rFonts w:eastAsia="Times New Roman"/>
                <w:b/>
                <w:bCs/>
                <w:color w:val="000000"/>
                <w:sz w:val="20"/>
                <w:szCs w:val="20"/>
              </w:rPr>
              <w:t>PHYSICAL EDUCATION STANDARDS</w:t>
            </w:r>
          </w:p>
        </w:tc>
        <w:tc>
          <w:tcPr>
            <w:tcW w:w="3780" w:type="dxa"/>
            <w:tcBorders>
              <w:top w:val="single" w:sz="6" w:space="0" w:color="000000"/>
              <w:left w:val="single" w:sz="6" w:space="0" w:color="000000"/>
              <w:bottom w:val="single" w:sz="6" w:space="0" w:color="000000"/>
              <w:right w:val="single" w:sz="6" w:space="0" w:color="000000"/>
            </w:tcBorders>
          </w:tcPr>
          <w:p w14:paraId="675DDD41" w14:textId="77777777" w:rsidR="008A04E3" w:rsidRPr="00FB31A0" w:rsidRDefault="008A04E3" w:rsidP="00544C46">
            <w:pPr>
              <w:jc w:val="center"/>
              <w:rPr>
                <w:rFonts w:eastAsia="Times New Roman"/>
                <w:b/>
                <w:bCs/>
                <w:color w:val="000000"/>
                <w:sz w:val="20"/>
                <w:szCs w:val="20"/>
              </w:rPr>
            </w:pPr>
            <w:r w:rsidRPr="00FB31A0">
              <w:rPr>
                <w:rFonts w:eastAsia="Times New Roman"/>
                <w:b/>
                <w:bCs/>
                <w:color w:val="000000"/>
                <w:sz w:val="20"/>
                <w:szCs w:val="20"/>
              </w:rPr>
              <w:t>ASSESSMENT TOOL</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14:paraId="16FDFF2D" w14:textId="77777777" w:rsidR="008A04E3" w:rsidRPr="00FB31A0" w:rsidRDefault="008A04E3" w:rsidP="00544C46">
            <w:pPr>
              <w:jc w:val="center"/>
              <w:rPr>
                <w:rFonts w:eastAsia="Times New Roman"/>
                <w:sz w:val="20"/>
                <w:szCs w:val="20"/>
              </w:rPr>
            </w:pPr>
            <w:r w:rsidRPr="00FB31A0">
              <w:rPr>
                <w:rFonts w:eastAsia="Times New Roman"/>
                <w:b/>
                <w:bCs/>
                <w:color w:val="000000"/>
                <w:sz w:val="20"/>
                <w:szCs w:val="20"/>
              </w:rPr>
              <w:t>Q1</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hideMark/>
          </w:tcPr>
          <w:p w14:paraId="29331ECA" w14:textId="77777777" w:rsidR="008A04E3" w:rsidRPr="00FB31A0" w:rsidRDefault="008A04E3" w:rsidP="00544C46">
            <w:pPr>
              <w:jc w:val="center"/>
              <w:rPr>
                <w:rFonts w:eastAsia="Times New Roman"/>
                <w:sz w:val="20"/>
                <w:szCs w:val="20"/>
              </w:rPr>
            </w:pPr>
            <w:r w:rsidRPr="00FB31A0">
              <w:rPr>
                <w:rFonts w:eastAsia="Times New Roman"/>
                <w:b/>
                <w:bCs/>
                <w:color w:val="000000"/>
                <w:sz w:val="20"/>
                <w:szCs w:val="20"/>
              </w:rPr>
              <w:t>Q2</w:t>
            </w:r>
          </w:p>
        </w:tc>
        <w:tc>
          <w:tcPr>
            <w:tcW w:w="450" w:type="dxa"/>
            <w:tcBorders>
              <w:top w:val="single" w:sz="6" w:space="0" w:color="000000"/>
              <w:left w:val="single" w:sz="6" w:space="0" w:color="000000"/>
              <w:bottom w:val="single" w:sz="6" w:space="0" w:color="000000"/>
              <w:right w:val="single" w:sz="6" w:space="0" w:color="000000"/>
            </w:tcBorders>
            <w:vAlign w:val="center"/>
          </w:tcPr>
          <w:p w14:paraId="29310320" w14:textId="77777777" w:rsidR="008A04E3" w:rsidRPr="00FB31A0" w:rsidRDefault="008A04E3" w:rsidP="00544C46">
            <w:pPr>
              <w:jc w:val="center"/>
              <w:rPr>
                <w:rFonts w:eastAsia="Times New Roman"/>
                <w:b/>
                <w:bCs/>
                <w:color w:val="000000"/>
                <w:sz w:val="20"/>
                <w:szCs w:val="20"/>
              </w:rPr>
            </w:pPr>
            <w:r w:rsidRPr="00FB31A0">
              <w:rPr>
                <w:rFonts w:eastAsia="Times New Roman"/>
                <w:b/>
                <w:bCs/>
                <w:color w:val="000000"/>
                <w:sz w:val="20"/>
                <w:szCs w:val="20"/>
              </w:rPr>
              <w:t>Q3</w:t>
            </w:r>
          </w:p>
        </w:tc>
      </w:tr>
      <w:tr w:rsidR="008A04E3" w:rsidRPr="00FB31A0" w14:paraId="635B483C" w14:textId="77777777" w:rsidTr="00544C46">
        <w:trPr>
          <w:trHeight w:val="255"/>
        </w:trPr>
        <w:tc>
          <w:tcPr>
            <w:tcW w:w="4515"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hideMark/>
          </w:tcPr>
          <w:p w14:paraId="510026B0" w14:textId="77777777" w:rsidR="008A04E3" w:rsidRPr="00FB31A0" w:rsidRDefault="008A04E3" w:rsidP="00544C46">
            <w:pPr>
              <w:rPr>
                <w:rFonts w:eastAsia="Times New Roman"/>
                <w:sz w:val="20"/>
                <w:szCs w:val="20"/>
              </w:rPr>
            </w:pPr>
            <w:r w:rsidRPr="00FB31A0">
              <w:rPr>
                <w:rFonts w:eastAsia="Times New Roman"/>
                <w:b/>
                <w:bCs/>
                <w:color w:val="000000"/>
                <w:sz w:val="20"/>
                <w:szCs w:val="20"/>
              </w:rPr>
              <w:t xml:space="preserve">Standard 1: </w:t>
            </w:r>
            <w:r w:rsidRPr="00FB31A0">
              <w:rPr>
                <w:rFonts w:eastAsia="Times New Roman"/>
                <w:bCs/>
                <w:color w:val="000000"/>
                <w:sz w:val="20"/>
                <w:szCs w:val="20"/>
              </w:rPr>
              <w:t>Student will demonstrate competency in a variety of motor skills and movement patterns.</w:t>
            </w:r>
          </w:p>
        </w:tc>
        <w:tc>
          <w:tcPr>
            <w:tcW w:w="3780" w:type="dxa"/>
            <w:tcBorders>
              <w:top w:val="single" w:sz="6" w:space="0" w:color="000000"/>
              <w:left w:val="single" w:sz="6" w:space="0" w:color="000000"/>
              <w:bottom w:val="single" w:sz="6" w:space="0" w:color="000000"/>
              <w:right w:val="single" w:sz="6" w:space="0" w:color="000000"/>
            </w:tcBorders>
            <w:shd w:val="clear" w:color="auto" w:fill="B3B3B3"/>
          </w:tcPr>
          <w:p w14:paraId="0DD9180A" w14:textId="77777777" w:rsidR="008A04E3" w:rsidRPr="00FB31A0" w:rsidRDefault="008A04E3" w:rsidP="00544C46">
            <w:pP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hideMark/>
          </w:tcPr>
          <w:p w14:paraId="5C7BF2E6" w14:textId="77777777" w:rsidR="008A04E3" w:rsidRPr="00FB31A0" w:rsidRDefault="008A04E3" w:rsidP="00544C46">
            <w:pPr>
              <w:jc w:val="cente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hideMark/>
          </w:tcPr>
          <w:p w14:paraId="1A225565" w14:textId="77777777" w:rsidR="008A04E3" w:rsidRPr="00FB31A0" w:rsidRDefault="008A04E3" w:rsidP="00544C46">
            <w:pPr>
              <w:jc w:val="cente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B3B3B3"/>
            <w:vAlign w:val="center"/>
          </w:tcPr>
          <w:p w14:paraId="3232D67D" w14:textId="77777777" w:rsidR="008A04E3" w:rsidRPr="00FB31A0" w:rsidRDefault="008A04E3" w:rsidP="00544C46">
            <w:pPr>
              <w:jc w:val="center"/>
              <w:rPr>
                <w:rFonts w:eastAsia="Times New Roman"/>
                <w:sz w:val="20"/>
                <w:szCs w:val="20"/>
              </w:rPr>
            </w:pPr>
          </w:p>
        </w:tc>
      </w:tr>
      <w:tr w:rsidR="008A04E3" w:rsidRPr="00FB31A0" w14:paraId="26B7D2CB" w14:textId="77777777" w:rsidTr="00544C46">
        <w:trPr>
          <w:trHeight w:val="255"/>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3FEF02EF"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Skips using a mature pattern (S1.E1.2)</w:t>
            </w:r>
          </w:p>
        </w:tc>
        <w:tc>
          <w:tcPr>
            <w:tcW w:w="3780" w:type="dxa"/>
            <w:tcBorders>
              <w:top w:val="single" w:sz="6" w:space="0" w:color="000000"/>
              <w:left w:val="single" w:sz="6" w:space="0" w:color="000000"/>
              <w:bottom w:val="single" w:sz="6" w:space="0" w:color="000000"/>
              <w:right w:val="single" w:sz="6" w:space="0" w:color="000000"/>
            </w:tcBorders>
          </w:tcPr>
          <w:p w14:paraId="4F505C32"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 xml:space="preserve">Video Self Check, Peer check, Teacher check list </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58EDCE0B" w14:textId="77777777" w:rsidR="008A04E3" w:rsidRPr="00FB31A0" w:rsidRDefault="008A04E3" w:rsidP="00544C46">
            <w:pPr>
              <w:jc w:val="center"/>
              <w:rPr>
                <w:rFonts w:eastAsia="Times New Roman"/>
                <w:sz w:val="20"/>
                <w:szCs w:val="20"/>
              </w:rPr>
            </w:pPr>
            <w:r w:rsidRPr="00FB31A0">
              <w:rPr>
                <w:rFonts w:eastAsia="Times New Roman"/>
                <w:sz w:val="20"/>
                <w:szCs w:val="20"/>
              </w:rPr>
              <w:t>2</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36065AB5" w14:textId="77777777" w:rsidR="008A04E3" w:rsidRPr="00FB31A0" w:rsidRDefault="008A04E3" w:rsidP="00544C46">
            <w:pPr>
              <w:jc w:val="center"/>
              <w:rPr>
                <w:rFonts w:eastAsia="Times New Roman"/>
                <w:sz w:val="20"/>
                <w:szCs w:val="20"/>
              </w:rPr>
            </w:pPr>
            <w:r w:rsidRPr="00FB31A0">
              <w:rPr>
                <w:rFonts w:eastAsia="Times New Roman"/>
                <w:sz w:val="20"/>
                <w:szCs w:val="20"/>
              </w:rPr>
              <w:t>3</w:t>
            </w:r>
          </w:p>
        </w:tc>
        <w:tc>
          <w:tcPr>
            <w:tcW w:w="450" w:type="dxa"/>
            <w:tcBorders>
              <w:top w:val="single" w:sz="6" w:space="0" w:color="000000"/>
              <w:left w:val="single" w:sz="6" w:space="0" w:color="000000"/>
              <w:bottom w:val="single" w:sz="6" w:space="0" w:color="000000"/>
              <w:right w:val="single" w:sz="6" w:space="0" w:color="000000"/>
            </w:tcBorders>
            <w:vAlign w:val="center"/>
          </w:tcPr>
          <w:p w14:paraId="2CD29C02"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3</w:t>
            </w:r>
          </w:p>
        </w:tc>
      </w:tr>
      <w:tr w:rsidR="008A04E3" w:rsidRPr="00FB31A0" w14:paraId="316FA8F2" w14:textId="77777777" w:rsidTr="00544C46">
        <w:trPr>
          <w:trHeight w:val="276"/>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751E75F5"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Demonstrate 4 of 5 Critical Elements for jumping and landing in a horizontal plane using a variety of 1- and 2-foot take-off and landings (S1.E3.2)</w:t>
            </w:r>
          </w:p>
        </w:tc>
        <w:tc>
          <w:tcPr>
            <w:tcW w:w="3780" w:type="dxa"/>
            <w:tcBorders>
              <w:top w:val="single" w:sz="6" w:space="0" w:color="000000"/>
              <w:left w:val="single" w:sz="6" w:space="0" w:color="000000"/>
              <w:bottom w:val="single" w:sz="6" w:space="0" w:color="000000"/>
              <w:right w:val="single" w:sz="6" w:space="0" w:color="000000"/>
            </w:tcBorders>
          </w:tcPr>
          <w:p w14:paraId="2CA02B65"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 xml:space="preserve">Identification (Plicker) assessment, Peer feedback, video capture teacher feedback </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17AD910B" w14:textId="77777777" w:rsidR="008A04E3" w:rsidRPr="00FB31A0" w:rsidRDefault="008A04E3" w:rsidP="00544C46">
            <w:pPr>
              <w:jc w:val="center"/>
              <w:rPr>
                <w:rFonts w:eastAsia="Times New Roman"/>
                <w:sz w:val="20"/>
                <w:szCs w:val="20"/>
              </w:rPr>
            </w:pPr>
            <w:r w:rsidRPr="00FB31A0">
              <w:rPr>
                <w:rFonts w:eastAsia="Times New Roman"/>
                <w:sz w:val="20"/>
                <w:szCs w:val="20"/>
              </w:rPr>
              <w:t>2</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78A2142E" w14:textId="77777777" w:rsidR="008A04E3" w:rsidRPr="00FB31A0" w:rsidRDefault="008A04E3" w:rsidP="00544C46">
            <w:pPr>
              <w:jc w:val="center"/>
              <w:rPr>
                <w:rFonts w:eastAsia="Times New Roman"/>
                <w:sz w:val="20"/>
                <w:szCs w:val="20"/>
              </w:rPr>
            </w:pPr>
            <w:r w:rsidRPr="00FB31A0">
              <w:rPr>
                <w:rFonts w:eastAsia="Times New Roman"/>
                <w:sz w:val="20"/>
                <w:szCs w:val="20"/>
              </w:rPr>
              <w:t>2</w:t>
            </w:r>
          </w:p>
        </w:tc>
        <w:tc>
          <w:tcPr>
            <w:tcW w:w="450" w:type="dxa"/>
            <w:tcBorders>
              <w:top w:val="single" w:sz="6" w:space="0" w:color="000000"/>
              <w:left w:val="single" w:sz="6" w:space="0" w:color="000000"/>
              <w:bottom w:val="single" w:sz="6" w:space="0" w:color="000000"/>
              <w:right w:val="single" w:sz="6" w:space="0" w:color="000000"/>
            </w:tcBorders>
            <w:vAlign w:val="center"/>
          </w:tcPr>
          <w:p w14:paraId="7CED29F5"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3</w:t>
            </w:r>
          </w:p>
        </w:tc>
      </w:tr>
      <w:tr w:rsidR="008A04E3" w:rsidRPr="00FB31A0" w14:paraId="165B3697" w14:textId="77777777" w:rsidTr="00544C46">
        <w:trPr>
          <w:trHeight w:val="276"/>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23B11904"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Balance: Balances in an inverted position with stillness and supportive base. (S1.E7.2b)</w:t>
            </w:r>
          </w:p>
        </w:tc>
        <w:tc>
          <w:tcPr>
            <w:tcW w:w="3780" w:type="dxa"/>
            <w:tcBorders>
              <w:top w:val="single" w:sz="6" w:space="0" w:color="000000"/>
              <w:left w:val="single" w:sz="6" w:space="0" w:color="000000"/>
              <w:bottom w:val="single" w:sz="6" w:space="0" w:color="000000"/>
              <w:right w:val="single" w:sz="6" w:space="0" w:color="000000"/>
            </w:tcBorders>
          </w:tcPr>
          <w:p w14:paraId="5C1984C5"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Group supported balance demonstration, station demonstrations peer and teacher with video check</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5A075CFF" w14:textId="77777777" w:rsidR="008A04E3" w:rsidRPr="00FB31A0" w:rsidRDefault="008A04E3" w:rsidP="00544C46">
            <w:pPr>
              <w:jc w:val="center"/>
              <w:rPr>
                <w:rFonts w:eastAsia="Times New Roman"/>
                <w:sz w:val="20"/>
                <w:szCs w:val="20"/>
              </w:rPr>
            </w:pPr>
            <w:r w:rsidRPr="00FB31A0">
              <w:rPr>
                <w:rFonts w:eastAsia="Times New Roman"/>
                <w:sz w:val="20"/>
                <w:szCs w:val="20"/>
              </w:rPr>
              <w:t>NA</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67877DE6" w14:textId="77777777" w:rsidR="008A04E3" w:rsidRPr="00FB31A0" w:rsidRDefault="008A04E3" w:rsidP="00544C46">
            <w:pPr>
              <w:jc w:val="center"/>
              <w:rPr>
                <w:rFonts w:eastAsia="Times New Roman"/>
                <w:sz w:val="20"/>
                <w:szCs w:val="20"/>
              </w:rPr>
            </w:pPr>
            <w:r w:rsidRPr="00FB31A0">
              <w:rPr>
                <w:rFonts w:eastAsia="Times New Roman"/>
                <w:sz w:val="20"/>
                <w:szCs w:val="20"/>
              </w:rPr>
              <w:t>2</w:t>
            </w:r>
          </w:p>
        </w:tc>
        <w:tc>
          <w:tcPr>
            <w:tcW w:w="450" w:type="dxa"/>
            <w:tcBorders>
              <w:top w:val="single" w:sz="6" w:space="0" w:color="000000"/>
              <w:left w:val="single" w:sz="6" w:space="0" w:color="000000"/>
              <w:bottom w:val="single" w:sz="6" w:space="0" w:color="000000"/>
              <w:right w:val="single" w:sz="6" w:space="0" w:color="000000"/>
            </w:tcBorders>
            <w:vAlign w:val="center"/>
          </w:tcPr>
          <w:p w14:paraId="53F5C389"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2</w:t>
            </w:r>
          </w:p>
        </w:tc>
      </w:tr>
      <w:tr w:rsidR="008A04E3" w:rsidRPr="00FB31A0" w14:paraId="36960B4F" w14:textId="77777777" w:rsidTr="00544C46">
        <w:trPr>
          <w:trHeight w:val="276"/>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4449EDD6"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 xml:space="preserve"> Throws underhand using a mature pattern. (S1.E13.3</w:t>
            </w:r>
          </w:p>
        </w:tc>
        <w:tc>
          <w:tcPr>
            <w:tcW w:w="3780" w:type="dxa"/>
            <w:tcBorders>
              <w:top w:val="single" w:sz="6" w:space="0" w:color="000000"/>
              <w:left w:val="single" w:sz="6" w:space="0" w:color="000000"/>
              <w:bottom w:val="single" w:sz="6" w:space="0" w:color="000000"/>
              <w:right w:val="single" w:sz="6" w:space="0" w:color="000000"/>
            </w:tcBorders>
          </w:tcPr>
          <w:p w14:paraId="6336004F"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Partner feedback, Peer check list, Teacher observation of critical elements in game</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29B6C12D" w14:textId="77777777" w:rsidR="008A04E3" w:rsidRPr="00FB31A0" w:rsidRDefault="008A04E3" w:rsidP="00544C46">
            <w:pPr>
              <w:jc w:val="center"/>
              <w:rPr>
                <w:rFonts w:eastAsia="Times New Roman"/>
                <w:sz w:val="20"/>
                <w:szCs w:val="20"/>
              </w:rPr>
            </w:pPr>
            <w:r w:rsidRPr="00FB31A0">
              <w:rPr>
                <w:rFonts w:eastAsia="Times New Roman"/>
                <w:sz w:val="20"/>
                <w:szCs w:val="20"/>
              </w:rPr>
              <w:t>NA</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631D9318" w14:textId="77777777" w:rsidR="008A04E3" w:rsidRPr="00FB31A0" w:rsidRDefault="008A04E3" w:rsidP="00544C46">
            <w:pPr>
              <w:jc w:val="center"/>
              <w:rPr>
                <w:rFonts w:eastAsia="Times New Roman"/>
                <w:sz w:val="20"/>
                <w:szCs w:val="20"/>
              </w:rPr>
            </w:pPr>
            <w:r w:rsidRPr="00FB31A0">
              <w:rPr>
                <w:rFonts w:eastAsia="Times New Roman"/>
                <w:sz w:val="20"/>
                <w:szCs w:val="20"/>
              </w:rPr>
              <w:t>2</w:t>
            </w:r>
          </w:p>
        </w:tc>
        <w:tc>
          <w:tcPr>
            <w:tcW w:w="450" w:type="dxa"/>
            <w:tcBorders>
              <w:top w:val="single" w:sz="6" w:space="0" w:color="000000"/>
              <w:left w:val="single" w:sz="6" w:space="0" w:color="000000"/>
              <w:bottom w:val="single" w:sz="6" w:space="0" w:color="000000"/>
              <w:right w:val="single" w:sz="6" w:space="0" w:color="000000"/>
            </w:tcBorders>
            <w:vAlign w:val="center"/>
          </w:tcPr>
          <w:p w14:paraId="00A0DEF5"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3</w:t>
            </w:r>
          </w:p>
        </w:tc>
      </w:tr>
      <w:tr w:rsidR="008A04E3" w:rsidRPr="00FB31A0" w14:paraId="4B4E810E" w14:textId="77777777" w:rsidTr="00544C46">
        <w:trPr>
          <w:trHeight w:val="276"/>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353CB948"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Dribbles using preferred hand while walking in general space (S1.E17.2b)</w:t>
            </w:r>
          </w:p>
        </w:tc>
        <w:tc>
          <w:tcPr>
            <w:tcW w:w="3780" w:type="dxa"/>
            <w:tcBorders>
              <w:top w:val="single" w:sz="6" w:space="0" w:color="000000"/>
              <w:left w:val="single" w:sz="6" w:space="0" w:color="000000"/>
              <w:bottom w:val="single" w:sz="6" w:space="0" w:color="000000"/>
              <w:right w:val="single" w:sz="6" w:space="0" w:color="000000"/>
            </w:tcBorders>
          </w:tcPr>
          <w:p w14:paraId="759CCD74"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 xml:space="preserve">Group practice, peer feedback, game-like practice popsicle stick feedback from teacher </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1B82D43A" w14:textId="77777777" w:rsidR="008A04E3" w:rsidRPr="00FB31A0" w:rsidRDefault="008A04E3" w:rsidP="00544C46">
            <w:pPr>
              <w:jc w:val="center"/>
              <w:rPr>
                <w:rFonts w:eastAsia="Times New Roman"/>
                <w:sz w:val="20"/>
                <w:szCs w:val="20"/>
              </w:rPr>
            </w:pPr>
            <w:r w:rsidRPr="00FB31A0">
              <w:rPr>
                <w:rFonts w:eastAsia="Times New Roman"/>
                <w:sz w:val="20"/>
                <w:szCs w:val="20"/>
              </w:rPr>
              <w:t>NA</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05147CEE" w14:textId="77777777" w:rsidR="008A04E3" w:rsidRPr="00FB31A0" w:rsidRDefault="008A04E3" w:rsidP="00544C46">
            <w:pPr>
              <w:jc w:val="center"/>
              <w:rPr>
                <w:rFonts w:eastAsia="Times New Roman"/>
                <w:sz w:val="20"/>
                <w:szCs w:val="20"/>
              </w:rPr>
            </w:pPr>
            <w:r w:rsidRPr="00FB31A0">
              <w:rPr>
                <w:rFonts w:eastAsia="Times New Roman"/>
                <w:sz w:val="20"/>
                <w:szCs w:val="20"/>
              </w:rPr>
              <w:t>2</w:t>
            </w:r>
          </w:p>
        </w:tc>
        <w:tc>
          <w:tcPr>
            <w:tcW w:w="450" w:type="dxa"/>
            <w:tcBorders>
              <w:top w:val="single" w:sz="6" w:space="0" w:color="000000"/>
              <w:left w:val="single" w:sz="6" w:space="0" w:color="000000"/>
              <w:bottom w:val="single" w:sz="6" w:space="0" w:color="000000"/>
              <w:right w:val="single" w:sz="6" w:space="0" w:color="000000"/>
            </w:tcBorders>
            <w:vAlign w:val="center"/>
          </w:tcPr>
          <w:p w14:paraId="7E09715A"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2</w:t>
            </w:r>
          </w:p>
        </w:tc>
      </w:tr>
      <w:tr w:rsidR="008A04E3" w:rsidRPr="00FB31A0" w14:paraId="3E237A47" w14:textId="77777777" w:rsidTr="00544C46">
        <w:trPr>
          <w:trHeight w:val="276"/>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1DB9DD90"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 xml:space="preserve">Jumps a self-turned rope consecutively forward and backward with a mature pattern. </w:t>
            </w:r>
          </w:p>
        </w:tc>
        <w:tc>
          <w:tcPr>
            <w:tcW w:w="3780" w:type="dxa"/>
            <w:tcBorders>
              <w:top w:val="single" w:sz="6" w:space="0" w:color="000000"/>
              <w:left w:val="single" w:sz="6" w:space="0" w:color="000000"/>
              <w:bottom w:val="single" w:sz="6" w:space="0" w:color="000000"/>
              <w:right w:val="single" w:sz="6" w:space="0" w:color="000000"/>
            </w:tcBorders>
          </w:tcPr>
          <w:p w14:paraId="7E75B13B"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Video analysis by teacher</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041D0F0F" w14:textId="77777777" w:rsidR="008A04E3" w:rsidRPr="00FB31A0" w:rsidRDefault="008A04E3" w:rsidP="00544C46">
            <w:pPr>
              <w:jc w:val="center"/>
              <w:rPr>
                <w:rFonts w:eastAsia="Times New Roman"/>
                <w:sz w:val="20"/>
                <w:szCs w:val="20"/>
              </w:rPr>
            </w:pPr>
            <w:r w:rsidRPr="00FB31A0">
              <w:rPr>
                <w:rFonts w:eastAsia="Times New Roman"/>
                <w:sz w:val="20"/>
                <w:szCs w:val="20"/>
              </w:rPr>
              <w:t>2</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69D77835" w14:textId="77777777" w:rsidR="008A04E3" w:rsidRPr="00FB31A0" w:rsidRDefault="008A04E3" w:rsidP="00544C46">
            <w:pPr>
              <w:jc w:val="center"/>
              <w:rPr>
                <w:rFonts w:eastAsia="Times New Roman"/>
                <w:sz w:val="20"/>
                <w:szCs w:val="20"/>
              </w:rPr>
            </w:pPr>
            <w:r w:rsidRPr="00FB31A0">
              <w:rPr>
                <w:rFonts w:eastAsia="Times New Roman"/>
                <w:sz w:val="20"/>
                <w:szCs w:val="20"/>
              </w:rPr>
              <w:t>3</w:t>
            </w:r>
          </w:p>
        </w:tc>
        <w:tc>
          <w:tcPr>
            <w:tcW w:w="450" w:type="dxa"/>
            <w:tcBorders>
              <w:top w:val="single" w:sz="6" w:space="0" w:color="000000"/>
              <w:left w:val="single" w:sz="6" w:space="0" w:color="000000"/>
              <w:bottom w:val="single" w:sz="6" w:space="0" w:color="000000"/>
              <w:right w:val="single" w:sz="6" w:space="0" w:color="000000"/>
            </w:tcBorders>
            <w:vAlign w:val="center"/>
          </w:tcPr>
          <w:p w14:paraId="0A2B6738"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3</w:t>
            </w:r>
          </w:p>
        </w:tc>
      </w:tr>
      <w:tr w:rsidR="008A04E3" w:rsidRPr="00FB31A0" w14:paraId="0907771D" w14:textId="77777777" w:rsidTr="00544C46">
        <w:trPr>
          <w:trHeight w:val="255"/>
        </w:trPr>
        <w:tc>
          <w:tcPr>
            <w:tcW w:w="4515"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hideMark/>
          </w:tcPr>
          <w:p w14:paraId="7216D2B4" w14:textId="77777777" w:rsidR="008A04E3" w:rsidRPr="00FB31A0" w:rsidRDefault="008A04E3" w:rsidP="00544C46">
            <w:pPr>
              <w:rPr>
                <w:rFonts w:eastAsia="Times New Roman"/>
                <w:sz w:val="20"/>
                <w:szCs w:val="20"/>
              </w:rPr>
            </w:pPr>
            <w:r w:rsidRPr="00FB31A0">
              <w:rPr>
                <w:rFonts w:eastAsia="Times New Roman"/>
                <w:b/>
                <w:bCs/>
                <w:color w:val="000000"/>
                <w:sz w:val="20"/>
                <w:szCs w:val="20"/>
              </w:rPr>
              <w:t>Standard 2:</w:t>
            </w:r>
            <w:r w:rsidRPr="00FB31A0">
              <w:rPr>
                <w:rFonts w:eastAsia="Times New Roman"/>
                <w:sz w:val="20"/>
                <w:szCs w:val="20"/>
              </w:rPr>
              <w:t xml:space="preserve"> </w:t>
            </w:r>
            <w:r w:rsidRPr="00FB31A0">
              <w:rPr>
                <w:rFonts w:eastAsia="Times New Roman"/>
                <w:bCs/>
                <w:color w:val="000000"/>
                <w:sz w:val="20"/>
                <w:szCs w:val="20"/>
              </w:rPr>
              <w:t>Student applies knowledge of concepts, principles, strategies and tactics related to movement and performance.</w:t>
            </w:r>
          </w:p>
        </w:tc>
        <w:tc>
          <w:tcPr>
            <w:tcW w:w="3780" w:type="dxa"/>
            <w:tcBorders>
              <w:top w:val="single" w:sz="6" w:space="0" w:color="000000"/>
              <w:left w:val="single" w:sz="6" w:space="0" w:color="000000"/>
              <w:bottom w:val="single" w:sz="6" w:space="0" w:color="000000"/>
              <w:right w:val="single" w:sz="6" w:space="0" w:color="000000"/>
            </w:tcBorders>
            <w:shd w:val="clear" w:color="auto" w:fill="B3B3B3"/>
          </w:tcPr>
          <w:p w14:paraId="709E2638" w14:textId="77777777" w:rsidR="008A04E3" w:rsidRPr="00FB31A0" w:rsidRDefault="008A04E3" w:rsidP="00544C46">
            <w:pP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tcPr>
          <w:p w14:paraId="7E2D22A8" w14:textId="77777777" w:rsidR="008A04E3" w:rsidRPr="00FB31A0" w:rsidRDefault="008A04E3" w:rsidP="00544C46">
            <w:pPr>
              <w:jc w:val="cente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tcPr>
          <w:p w14:paraId="24979206" w14:textId="77777777" w:rsidR="008A04E3" w:rsidRPr="00FB31A0" w:rsidRDefault="008A04E3" w:rsidP="00544C46">
            <w:pPr>
              <w:jc w:val="cente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B3B3B3"/>
            <w:vAlign w:val="center"/>
          </w:tcPr>
          <w:p w14:paraId="65C9C7EB" w14:textId="77777777" w:rsidR="008A04E3" w:rsidRPr="00FB31A0" w:rsidRDefault="008A04E3" w:rsidP="00544C46">
            <w:pPr>
              <w:jc w:val="center"/>
              <w:rPr>
                <w:rFonts w:eastAsia="Times New Roman"/>
                <w:sz w:val="20"/>
                <w:szCs w:val="20"/>
              </w:rPr>
            </w:pPr>
          </w:p>
        </w:tc>
      </w:tr>
      <w:tr w:rsidR="008A04E3" w:rsidRPr="00FB31A0" w14:paraId="12A420CA" w14:textId="77777777" w:rsidTr="00544C46">
        <w:trPr>
          <w:trHeight w:val="165"/>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7E7146DC"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Combines locomotor skills in general space to a rhythm. (S2.E1.2)</w:t>
            </w:r>
          </w:p>
        </w:tc>
        <w:tc>
          <w:tcPr>
            <w:tcW w:w="3780" w:type="dxa"/>
            <w:tcBorders>
              <w:top w:val="single" w:sz="6" w:space="0" w:color="000000"/>
              <w:left w:val="single" w:sz="6" w:space="0" w:color="000000"/>
              <w:bottom w:val="single" w:sz="6" w:space="0" w:color="000000"/>
              <w:right w:val="single" w:sz="6" w:space="0" w:color="000000"/>
            </w:tcBorders>
          </w:tcPr>
          <w:p w14:paraId="5AB85005" w14:textId="77777777" w:rsidR="008A04E3" w:rsidRPr="00FB31A0" w:rsidRDefault="008A04E3" w:rsidP="00544C46">
            <w:pPr>
              <w:spacing w:line="165" w:lineRule="atLeast"/>
              <w:jc w:val="center"/>
              <w:rPr>
                <w:rFonts w:eastAsia="Times New Roman"/>
                <w:color w:val="000000"/>
                <w:sz w:val="20"/>
                <w:szCs w:val="20"/>
              </w:rPr>
            </w:pPr>
            <w:r w:rsidRPr="00FB31A0">
              <w:rPr>
                <w:rFonts w:eastAsia="Times New Roman"/>
                <w:color w:val="000000"/>
                <w:sz w:val="20"/>
                <w:szCs w:val="20"/>
              </w:rPr>
              <w:t xml:space="preserve">Call and response teacher observation, teacher led progressions to music, partner patterns </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6BE2B172" w14:textId="77777777" w:rsidR="008A04E3" w:rsidRPr="00FB31A0" w:rsidRDefault="008A04E3" w:rsidP="00544C46">
            <w:pPr>
              <w:spacing w:line="165" w:lineRule="atLeast"/>
              <w:jc w:val="center"/>
              <w:rPr>
                <w:rFonts w:eastAsia="Times New Roman"/>
                <w:color w:val="000000"/>
                <w:sz w:val="20"/>
                <w:szCs w:val="20"/>
              </w:rPr>
            </w:pPr>
            <w:r w:rsidRPr="00FB31A0">
              <w:rPr>
                <w:rFonts w:eastAsia="Times New Roman"/>
                <w:color w:val="000000"/>
                <w:sz w:val="20"/>
                <w:szCs w:val="20"/>
              </w:rPr>
              <w:t>2</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72BE5640" w14:textId="77777777" w:rsidR="008A04E3" w:rsidRPr="00FB31A0" w:rsidRDefault="008A04E3" w:rsidP="00544C46">
            <w:pPr>
              <w:spacing w:line="165" w:lineRule="atLeast"/>
              <w:jc w:val="center"/>
              <w:rPr>
                <w:rFonts w:eastAsia="Times New Roman"/>
                <w:color w:val="000000"/>
                <w:sz w:val="20"/>
                <w:szCs w:val="20"/>
              </w:rPr>
            </w:pPr>
            <w:r w:rsidRPr="00FB31A0">
              <w:rPr>
                <w:rFonts w:eastAsia="Times New Roman"/>
                <w:color w:val="000000"/>
                <w:sz w:val="20"/>
                <w:szCs w:val="20"/>
              </w:rPr>
              <w:t>2</w:t>
            </w:r>
          </w:p>
        </w:tc>
        <w:tc>
          <w:tcPr>
            <w:tcW w:w="450" w:type="dxa"/>
            <w:tcBorders>
              <w:top w:val="single" w:sz="6" w:space="0" w:color="000000"/>
              <w:left w:val="single" w:sz="6" w:space="0" w:color="000000"/>
              <w:bottom w:val="single" w:sz="6" w:space="0" w:color="000000"/>
              <w:right w:val="single" w:sz="6" w:space="0" w:color="000000"/>
            </w:tcBorders>
            <w:vAlign w:val="center"/>
          </w:tcPr>
          <w:p w14:paraId="0AFFCE90" w14:textId="77777777" w:rsidR="008A04E3" w:rsidRPr="00FB31A0" w:rsidRDefault="008A04E3" w:rsidP="00544C46">
            <w:pPr>
              <w:spacing w:line="165" w:lineRule="atLeast"/>
              <w:jc w:val="center"/>
              <w:rPr>
                <w:rFonts w:eastAsia="Times New Roman"/>
                <w:color w:val="000000"/>
                <w:sz w:val="20"/>
                <w:szCs w:val="20"/>
              </w:rPr>
            </w:pPr>
            <w:r w:rsidRPr="00FB31A0">
              <w:rPr>
                <w:rFonts w:eastAsia="Times New Roman"/>
                <w:color w:val="000000"/>
                <w:sz w:val="20"/>
                <w:szCs w:val="20"/>
              </w:rPr>
              <w:t>3</w:t>
            </w:r>
          </w:p>
        </w:tc>
      </w:tr>
      <w:tr w:rsidR="008A04E3" w:rsidRPr="00FB31A0" w14:paraId="0340F71A" w14:textId="77777777" w:rsidTr="00544C46">
        <w:trPr>
          <w:trHeight w:val="225"/>
        </w:trPr>
        <w:tc>
          <w:tcPr>
            <w:tcW w:w="4515"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hideMark/>
          </w:tcPr>
          <w:p w14:paraId="3D8A9AE2" w14:textId="77777777" w:rsidR="008A04E3" w:rsidRPr="00FB31A0" w:rsidRDefault="008A04E3" w:rsidP="00544C46">
            <w:pPr>
              <w:rPr>
                <w:rFonts w:eastAsia="Times New Roman"/>
                <w:sz w:val="20"/>
                <w:szCs w:val="20"/>
              </w:rPr>
            </w:pPr>
            <w:r w:rsidRPr="00FB31A0">
              <w:rPr>
                <w:rFonts w:eastAsia="Times New Roman"/>
                <w:b/>
                <w:bCs/>
                <w:color w:val="000000"/>
                <w:sz w:val="20"/>
                <w:szCs w:val="20"/>
              </w:rPr>
              <w:t xml:space="preserve">Standard 3: </w:t>
            </w:r>
            <w:r w:rsidRPr="00FB31A0">
              <w:rPr>
                <w:rFonts w:eastAsia="Times New Roman"/>
                <w:bCs/>
                <w:color w:val="000000"/>
                <w:sz w:val="20"/>
                <w:szCs w:val="20"/>
              </w:rPr>
              <w:t>Student will demonstrate the knowledge and skills to achieve and maintain a health-enhancing level of physical activity and fitness.</w:t>
            </w:r>
          </w:p>
        </w:tc>
        <w:tc>
          <w:tcPr>
            <w:tcW w:w="3780" w:type="dxa"/>
            <w:tcBorders>
              <w:top w:val="single" w:sz="6" w:space="0" w:color="000000"/>
              <w:left w:val="single" w:sz="6" w:space="0" w:color="000000"/>
              <w:bottom w:val="single" w:sz="6" w:space="0" w:color="000000"/>
              <w:right w:val="single" w:sz="6" w:space="0" w:color="000000"/>
            </w:tcBorders>
            <w:shd w:val="clear" w:color="auto" w:fill="B3B3B3"/>
          </w:tcPr>
          <w:p w14:paraId="09649E1B" w14:textId="77777777" w:rsidR="008A04E3" w:rsidRPr="00FB31A0" w:rsidRDefault="008A04E3" w:rsidP="00544C46">
            <w:pP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tcPr>
          <w:p w14:paraId="741228A7" w14:textId="77777777" w:rsidR="008A04E3" w:rsidRPr="00FB31A0" w:rsidRDefault="008A04E3" w:rsidP="00544C46">
            <w:pPr>
              <w:jc w:val="cente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tcPr>
          <w:p w14:paraId="77AE8D5E" w14:textId="77777777" w:rsidR="008A04E3" w:rsidRPr="00FB31A0" w:rsidRDefault="008A04E3" w:rsidP="00544C46">
            <w:pPr>
              <w:jc w:val="cente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B3B3B3"/>
            <w:vAlign w:val="center"/>
          </w:tcPr>
          <w:p w14:paraId="7E725557" w14:textId="77777777" w:rsidR="008A04E3" w:rsidRPr="00FB31A0" w:rsidRDefault="008A04E3" w:rsidP="00544C46">
            <w:pPr>
              <w:jc w:val="center"/>
              <w:rPr>
                <w:rFonts w:eastAsia="Times New Roman"/>
                <w:sz w:val="20"/>
                <w:szCs w:val="20"/>
              </w:rPr>
            </w:pPr>
          </w:p>
        </w:tc>
      </w:tr>
      <w:tr w:rsidR="008A04E3" w:rsidRPr="00FB31A0" w14:paraId="46FF0126" w14:textId="77777777" w:rsidTr="00544C46">
        <w:trPr>
          <w:trHeight w:val="165"/>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6E5443BC"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 xml:space="preserve">Actively engages in physical education class in response to instruction and practice. (S2.E2.2) </w:t>
            </w:r>
          </w:p>
        </w:tc>
        <w:tc>
          <w:tcPr>
            <w:tcW w:w="3780" w:type="dxa"/>
            <w:tcBorders>
              <w:top w:val="single" w:sz="6" w:space="0" w:color="000000"/>
              <w:left w:val="single" w:sz="6" w:space="0" w:color="000000"/>
              <w:bottom w:val="single" w:sz="6" w:space="0" w:color="000000"/>
              <w:right w:val="single" w:sz="6" w:space="0" w:color="000000"/>
            </w:tcBorders>
          </w:tcPr>
          <w:p w14:paraId="31B77258" w14:textId="77777777" w:rsidR="008A04E3" w:rsidRPr="00FB31A0" w:rsidRDefault="008A04E3" w:rsidP="00544C46">
            <w:pPr>
              <w:spacing w:line="165" w:lineRule="atLeast"/>
              <w:jc w:val="center"/>
              <w:rPr>
                <w:rFonts w:eastAsia="Times New Roman"/>
                <w:color w:val="000000"/>
                <w:sz w:val="20"/>
                <w:szCs w:val="20"/>
              </w:rPr>
            </w:pPr>
            <w:r w:rsidRPr="00FB31A0">
              <w:rPr>
                <w:rFonts w:eastAsia="Times New Roman"/>
                <w:color w:val="000000"/>
                <w:sz w:val="20"/>
                <w:szCs w:val="20"/>
              </w:rPr>
              <w:t xml:space="preserve">On-going feedback using “Class Dojo” </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65AA6BDD" w14:textId="77777777" w:rsidR="008A04E3" w:rsidRPr="00FB31A0" w:rsidRDefault="008A04E3" w:rsidP="00544C46">
            <w:pPr>
              <w:spacing w:line="165" w:lineRule="atLeast"/>
              <w:jc w:val="center"/>
              <w:rPr>
                <w:rFonts w:eastAsia="Times New Roman"/>
                <w:sz w:val="20"/>
                <w:szCs w:val="20"/>
              </w:rPr>
            </w:pPr>
            <w:r w:rsidRPr="00FB31A0">
              <w:rPr>
                <w:rFonts w:eastAsia="Times New Roman"/>
                <w:sz w:val="20"/>
                <w:szCs w:val="20"/>
              </w:rPr>
              <w:t>3</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55F8EB94" w14:textId="77777777" w:rsidR="008A04E3" w:rsidRPr="00FB31A0" w:rsidRDefault="008A04E3" w:rsidP="00544C46">
            <w:pPr>
              <w:spacing w:line="165" w:lineRule="atLeast"/>
              <w:jc w:val="center"/>
              <w:rPr>
                <w:rFonts w:eastAsia="Times New Roman"/>
                <w:sz w:val="20"/>
                <w:szCs w:val="20"/>
              </w:rPr>
            </w:pPr>
            <w:r w:rsidRPr="00FB31A0">
              <w:rPr>
                <w:rFonts w:eastAsia="Times New Roman"/>
                <w:sz w:val="20"/>
                <w:szCs w:val="20"/>
              </w:rPr>
              <w:t>3</w:t>
            </w:r>
          </w:p>
        </w:tc>
        <w:tc>
          <w:tcPr>
            <w:tcW w:w="450" w:type="dxa"/>
            <w:tcBorders>
              <w:top w:val="single" w:sz="6" w:space="0" w:color="000000"/>
              <w:left w:val="single" w:sz="6" w:space="0" w:color="000000"/>
              <w:bottom w:val="single" w:sz="6" w:space="0" w:color="000000"/>
              <w:right w:val="single" w:sz="6" w:space="0" w:color="000000"/>
            </w:tcBorders>
            <w:vAlign w:val="center"/>
          </w:tcPr>
          <w:p w14:paraId="497274FE" w14:textId="77777777" w:rsidR="008A04E3" w:rsidRPr="00FB31A0" w:rsidRDefault="008A04E3" w:rsidP="00544C46">
            <w:pPr>
              <w:spacing w:line="165" w:lineRule="atLeast"/>
              <w:jc w:val="center"/>
              <w:rPr>
                <w:rFonts w:eastAsia="Times New Roman"/>
                <w:color w:val="000000"/>
                <w:sz w:val="20"/>
                <w:szCs w:val="20"/>
              </w:rPr>
            </w:pPr>
            <w:r w:rsidRPr="00FB31A0">
              <w:rPr>
                <w:rFonts w:eastAsia="Times New Roman"/>
                <w:color w:val="000000"/>
                <w:sz w:val="20"/>
                <w:szCs w:val="20"/>
              </w:rPr>
              <w:t>3</w:t>
            </w:r>
          </w:p>
        </w:tc>
      </w:tr>
      <w:tr w:rsidR="008A04E3" w:rsidRPr="00FB31A0" w14:paraId="08848840" w14:textId="77777777" w:rsidTr="00544C46">
        <w:trPr>
          <w:trHeight w:val="60"/>
        </w:trPr>
        <w:tc>
          <w:tcPr>
            <w:tcW w:w="4515"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hideMark/>
          </w:tcPr>
          <w:p w14:paraId="3FDBF695" w14:textId="77777777" w:rsidR="008A04E3" w:rsidRPr="00FB31A0" w:rsidRDefault="008A04E3" w:rsidP="00544C46">
            <w:pPr>
              <w:rPr>
                <w:rFonts w:eastAsia="Times New Roman"/>
                <w:sz w:val="20"/>
                <w:szCs w:val="20"/>
              </w:rPr>
            </w:pPr>
            <w:r w:rsidRPr="00FB31A0">
              <w:rPr>
                <w:rFonts w:eastAsia="Times New Roman"/>
                <w:b/>
                <w:bCs/>
                <w:color w:val="000000"/>
                <w:sz w:val="20"/>
                <w:szCs w:val="20"/>
              </w:rPr>
              <w:lastRenderedPageBreak/>
              <w:t xml:space="preserve">Standard 4: </w:t>
            </w:r>
            <w:r w:rsidRPr="00FB31A0">
              <w:rPr>
                <w:rFonts w:eastAsia="Times New Roman"/>
                <w:sz w:val="20"/>
                <w:szCs w:val="20"/>
              </w:rPr>
              <w:t xml:space="preserve"> </w:t>
            </w:r>
            <w:r w:rsidRPr="00FB31A0">
              <w:rPr>
                <w:rFonts w:eastAsia="Times New Roman"/>
                <w:bCs/>
                <w:color w:val="000000"/>
                <w:sz w:val="20"/>
                <w:szCs w:val="20"/>
              </w:rPr>
              <w:t>Student will exhibit responsible personal and social behavior that respects self and others.</w:t>
            </w:r>
          </w:p>
        </w:tc>
        <w:tc>
          <w:tcPr>
            <w:tcW w:w="3780" w:type="dxa"/>
            <w:tcBorders>
              <w:top w:val="single" w:sz="6" w:space="0" w:color="000000"/>
              <w:left w:val="single" w:sz="6" w:space="0" w:color="000000"/>
              <w:bottom w:val="single" w:sz="6" w:space="0" w:color="000000"/>
              <w:right w:val="single" w:sz="6" w:space="0" w:color="000000"/>
            </w:tcBorders>
            <w:shd w:val="clear" w:color="auto" w:fill="B3B3B3"/>
          </w:tcPr>
          <w:p w14:paraId="748F7B8E" w14:textId="77777777" w:rsidR="008A04E3" w:rsidRPr="00FB31A0" w:rsidRDefault="008A04E3" w:rsidP="00544C46">
            <w:pP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tcPr>
          <w:p w14:paraId="3F83F717" w14:textId="77777777" w:rsidR="008A04E3" w:rsidRPr="00FB31A0" w:rsidRDefault="008A04E3" w:rsidP="00544C46">
            <w:pPr>
              <w:jc w:val="cente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B3B3B3"/>
            <w:tcMar>
              <w:top w:w="0" w:type="dxa"/>
              <w:left w:w="105" w:type="dxa"/>
              <w:bottom w:w="0" w:type="dxa"/>
              <w:right w:w="105" w:type="dxa"/>
            </w:tcMar>
            <w:vAlign w:val="center"/>
          </w:tcPr>
          <w:p w14:paraId="44AAF49D" w14:textId="77777777" w:rsidR="008A04E3" w:rsidRPr="00FB31A0" w:rsidRDefault="008A04E3" w:rsidP="00544C46">
            <w:pPr>
              <w:jc w:val="cente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B3B3B3"/>
            <w:vAlign w:val="center"/>
          </w:tcPr>
          <w:p w14:paraId="6D76FAE8" w14:textId="77777777" w:rsidR="008A04E3" w:rsidRPr="00FB31A0" w:rsidRDefault="008A04E3" w:rsidP="00544C46">
            <w:pPr>
              <w:jc w:val="center"/>
              <w:rPr>
                <w:rFonts w:eastAsia="Times New Roman"/>
                <w:sz w:val="20"/>
                <w:szCs w:val="20"/>
              </w:rPr>
            </w:pPr>
          </w:p>
        </w:tc>
      </w:tr>
      <w:tr w:rsidR="008A04E3" w:rsidRPr="00FB31A0" w14:paraId="28761FEB" w14:textId="77777777" w:rsidTr="00544C46">
        <w:trPr>
          <w:trHeight w:val="255"/>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5F6BBD5D"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Accepts responsibility for class protocols with behavior and performance actions. (S4.E2.2)</w:t>
            </w:r>
          </w:p>
        </w:tc>
        <w:tc>
          <w:tcPr>
            <w:tcW w:w="3780" w:type="dxa"/>
            <w:tcBorders>
              <w:top w:val="single" w:sz="6" w:space="0" w:color="000000"/>
              <w:left w:val="single" w:sz="6" w:space="0" w:color="000000"/>
              <w:bottom w:val="single" w:sz="6" w:space="0" w:color="000000"/>
              <w:right w:val="single" w:sz="6" w:space="0" w:color="000000"/>
            </w:tcBorders>
          </w:tcPr>
          <w:p w14:paraId="434C88E1"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On-going feedback using “Class Dojo”</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6A2BEF63" w14:textId="77777777" w:rsidR="008A04E3" w:rsidRPr="00FB31A0" w:rsidRDefault="008A04E3" w:rsidP="00544C46">
            <w:pPr>
              <w:jc w:val="center"/>
              <w:rPr>
                <w:rFonts w:eastAsia="Times New Roman"/>
                <w:sz w:val="20"/>
                <w:szCs w:val="20"/>
              </w:rPr>
            </w:pPr>
            <w:r w:rsidRPr="00FB31A0">
              <w:rPr>
                <w:rFonts w:eastAsia="Times New Roman"/>
                <w:sz w:val="20"/>
                <w:szCs w:val="20"/>
              </w:rPr>
              <w:t>3</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328B8607" w14:textId="77777777" w:rsidR="008A04E3" w:rsidRPr="00FB31A0" w:rsidRDefault="008A04E3" w:rsidP="00544C46">
            <w:pPr>
              <w:jc w:val="center"/>
              <w:rPr>
                <w:rFonts w:eastAsia="Times New Roman"/>
                <w:sz w:val="20"/>
                <w:szCs w:val="20"/>
              </w:rPr>
            </w:pPr>
            <w:r w:rsidRPr="00FB31A0">
              <w:rPr>
                <w:rFonts w:eastAsia="Times New Roman"/>
                <w:sz w:val="20"/>
                <w:szCs w:val="20"/>
              </w:rPr>
              <w:t>3</w:t>
            </w:r>
          </w:p>
        </w:tc>
        <w:tc>
          <w:tcPr>
            <w:tcW w:w="450" w:type="dxa"/>
            <w:tcBorders>
              <w:top w:val="single" w:sz="6" w:space="0" w:color="000000"/>
              <w:left w:val="single" w:sz="6" w:space="0" w:color="000000"/>
              <w:bottom w:val="single" w:sz="6" w:space="0" w:color="000000"/>
              <w:right w:val="single" w:sz="6" w:space="0" w:color="000000"/>
            </w:tcBorders>
            <w:vAlign w:val="center"/>
          </w:tcPr>
          <w:p w14:paraId="2DA184F3"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3</w:t>
            </w:r>
          </w:p>
        </w:tc>
      </w:tr>
      <w:tr w:rsidR="008A04E3" w:rsidRPr="00FB31A0" w14:paraId="715E7148" w14:textId="77777777" w:rsidTr="00544C46">
        <w:trPr>
          <w:trHeight w:val="240"/>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56B33257" w14:textId="77777777" w:rsidR="008A04E3" w:rsidRPr="00FB31A0" w:rsidRDefault="008A04E3" w:rsidP="00544C46">
            <w:pPr>
              <w:widowControl w:val="0"/>
              <w:autoSpaceDE w:val="0"/>
              <w:autoSpaceDN w:val="0"/>
              <w:adjustRightInd w:val="0"/>
              <w:spacing w:line="221" w:lineRule="atLeast"/>
              <w:rPr>
                <w:color w:val="000000"/>
                <w:sz w:val="20"/>
                <w:szCs w:val="20"/>
              </w:rPr>
            </w:pPr>
            <w:r w:rsidRPr="00FB31A0">
              <w:rPr>
                <w:color w:val="000000"/>
                <w:sz w:val="20"/>
                <w:szCs w:val="20"/>
              </w:rPr>
              <w:t>Recognizes the role of rules and etiquette in teacher-designed physical activities (S4.E5.2)</w:t>
            </w:r>
          </w:p>
        </w:tc>
        <w:tc>
          <w:tcPr>
            <w:tcW w:w="3780" w:type="dxa"/>
            <w:tcBorders>
              <w:top w:val="single" w:sz="6" w:space="0" w:color="000000"/>
              <w:left w:val="single" w:sz="6" w:space="0" w:color="000000"/>
              <w:bottom w:val="single" w:sz="6" w:space="0" w:color="000000"/>
              <w:right w:val="single" w:sz="6" w:space="0" w:color="000000"/>
            </w:tcBorders>
          </w:tcPr>
          <w:p w14:paraId="339F27BF"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On-going feedback using “Class Dojo”</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7BC492B0" w14:textId="77777777" w:rsidR="008A04E3" w:rsidRPr="00FB31A0" w:rsidRDefault="008A04E3" w:rsidP="00544C46">
            <w:pPr>
              <w:jc w:val="center"/>
              <w:rPr>
                <w:rFonts w:eastAsia="Times New Roman"/>
                <w:sz w:val="20"/>
                <w:szCs w:val="20"/>
              </w:rPr>
            </w:pPr>
            <w:r w:rsidRPr="00FB31A0">
              <w:rPr>
                <w:rFonts w:eastAsia="Times New Roman"/>
                <w:sz w:val="20"/>
                <w:szCs w:val="20"/>
              </w:rPr>
              <w:t>3</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3F3C7501" w14:textId="77777777" w:rsidR="008A04E3" w:rsidRPr="00FB31A0" w:rsidRDefault="008A04E3" w:rsidP="00544C46">
            <w:pPr>
              <w:jc w:val="center"/>
              <w:rPr>
                <w:rFonts w:eastAsia="Times New Roman"/>
                <w:sz w:val="20"/>
                <w:szCs w:val="20"/>
              </w:rPr>
            </w:pPr>
            <w:r w:rsidRPr="00FB31A0">
              <w:rPr>
                <w:rFonts w:eastAsia="Times New Roman"/>
                <w:sz w:val="20"/>
                <w:szCs w:val="20"/>
              </w:rPr>
              <w:t>3</w:t>
            </w:r>
          </w:p>
        </w:tc>
        <w:tc>
          <w:tcPr>
            <w:tcW w:w="450" w:type="dxa"/>
            <w:tcBorders>
              <w:top w:val="single" w:sz="6" w:space="0" w:color="000000"/>
              <w:left w:val="single" w:sz="6" w:space="0" w:color="000000"/>
              <w:bottom w:val="single" w:sz="6" w:space="0" w:color="000000"/>
              <w:right w:val="single" w:sz="6" w:space="0" w:color="000000"/>
            </w:tcBorders>
            <w:vAlign w:val="center"/>
          </w:tcPr>
          <w:p w14:paraId="0D618600"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3</w:t>
            </w:r>
          </w:p>
        </w:tc>
      </w:tr>
      <w:tr w:rsidR="008A04E3" w:rsidRPr="00FB31A0" w14:paraId="425AE51F" w14:textId="77777777" w:rsidTr="00544C46">
        <w:trPr>
          <w:trHeight w:val="255"/>
        </w:trPr>
        <w:tc>
          <w:tcPr>
            <w:tcW w:w="4515" w:type="dxa"/>
            <w:tcBorders>
              <w:top w:val="single" w:sz="6" w:space="0" w:color="000000"/>
              <w:left w:val="single" w:sz="6" w:space="0" w:color="000000"/>
              <w:bottom w:val="single" w:sz="6" w:space="0" w:color="000000"/>
              <w:right w:val="single" w:sz="6" w:space="0" w:color="000000"/>
            </w:tcBorders>
            <w:shd w:val="clear" w:color="auto" w:fill="999999"/>
            <w:tcMar>
              <w:top w:w="0" w:type="dxa"/>
              <w:left w:w="105" w:type="dxa"/>
              <w:bottom w:w="0" w:type="dxa"/>
              <w:right w:w="105" w:type="dxa"/>
            </w:tcMar>
            <w:hideMark/>
          </w:tcPr>
          <w:p w14:paraId="4F2CDBB4" w14:textId="77777777" w:rsidR="008A04E3" w:rsidRPr="00FB31A0" w:rsidRDefault="008A04E3" w:rsidP="00544C46">
            <w:pPr>
              <w:rPr>
                <w:rFonts w:eastAsia="Times New Roman"/>
                <w:sz w:val="20"/>
                <w:szCs w:val="20"/>
              </w:rPr>
            </w:pPr>
            <w:r w:rsidRPr="00FB31A0">
              <w:rPr>
                <w:rFonts w:eastAsia="Times New Roman"/>
                <w:b/>
                <w:bCs/>
                <w:color w:val="000000"/>
                <w:sz w:val="20"/>
                <w:szCs w:val="20"/>
              </w:rPr>
              <w:t xml:space="preserve">Standard 5: </w:t>
            </w:r>
            <w:r w:rsidRPr="00FB31A0">
              <w:rPr>
                <w:rFonts w:eastAsia="Times New Roman"/>
                <w:sz w:val="20"/>
                <w:szCs w:val="20"/>
              </w:rPr>
              <w:t xml:space="preserve"> </w:t>
            </w:r>
            <w:r w:rsidRPr="00FB31A0">
              <w:rPr>
                <w:rFonts w:eastAsia="Times New Roman"/>
                <w:bCs/>
                <w:color w:val="000000"/>
                <w:sz w:val="20"/>
                <w:szCs w:val="20"/>
              </w:rPr>
              <w:t>Student will recognize the value of physical activity for health, enjoyment, challenge, self-expression and/or social interaction.</w:t>
            </w:r>
            <w:r w:rsidRPr="00FB31A0">
              <w:rPr>
                <w:rFonts w:eastAsia="Times New Roman"/>
                <w:color w:val="000000"/>
                <w:sz w:val="20"/>
                <w:szCs w:val="20"/>
              </w:rPr>
              <w:t>  </w:t>
            </w:r>
            <w:r w:rsidRPr="00FB31A0">
              <w:rPr>
                <w:rFonts w:eastAsia="Times New Roman"/>
                <w:sz w:val="20"/>
                <w:szCs w:val="20"/>
              </w:rPr>
              <w:t xml:space="preserve">          </w:t>
            </w:r>
          </w:p>
        </w:tc>
        <w:tc>
          <w:tcPr>
            <w:tcW w:w="3780" w:type="dxa"/>
            <w:tcBorders>
              <w:top w:val="single" w:sz="6" w:space="0" w:color="000000"/>
              <w:left w:val="single" w:sz="6" w:space="0" w:color="000000"/>
              <w:bottom w:val="single" w:sz="6" w:space="0" w:color="000000"/>
              <w:right w:val="single" w:sz="6" w:space="0" w:color="000000"/>
            </w:tcBorders>
            <w:shd w:val="clear" w:color="auto" w:fill="999999"/>
          </w:tcPr>
          <w:p w14:paraId="06F56EAC" w14:textId="77777777" w:rsidR="008A04E3" w:rsidRPr="00FB31A0" w:rsidRDefault="008A04E3" w:rsidP="00544C46">
            <w:pP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999999"/>
            <w:tcMar>
              <w:top w:w="0" w:type="dxa"/>
              <w:left w:w="105" w:type="dxa"/>
              <w:bottom w:w="0" w:type="dxa"/>
              <w:right w:w="105" w:type="dxa"/>
            </w:tcMar>
            <w:vAlign w:val="center"/>
          </w:tcPr>
          <w:p w14:paraId="10A36DA4" w14:textId="77777777" w:rsidR="008A04E3" w:rsidRPr="00FB31A0" w:rsidRDefault="008A04E3" w:rsidP="00544C46">
            <w:pPr>
              <w:jc w:val="cente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999999"/>
            <w:tcMar>
              <w:top w:w="0" w:type="dxa"/>
              <w:left w:w="105" w:type="dxa"/>
              <w:bottom w:w="0" w:type="dxa"/>
              <w:right w:w="105" w:type="dxa"/>
            </w:tcMar>
            <w:vAlign w:val="center"/>
          </w:tcPr>
          <w:p w14:paraId="68B1E60C" w14:textId="77777777" w:rsidR="008A04E3" w:rsidRPr="00FB31A0" w:rsidRDefault="008A04E3" w:rsidP="00544C46">
            <w:pPr>
              <w:jc w:val="center"/>
              <w:rPr>
                <w:rFonts w:eastAsia="Times New Roman"/>
                <w:sz w:val="20"/>
                <w:szCs w:val="20"/>
              </w:rPr>
            </w:pPr>
          </w:p>
        </w:tc>
        <w:tc>
          <w:tcPr>
            <w:tcW w:w="450" w:type="dxa"/>
            <w:tcBorders>
              <w:top w:val="single" w:sz="6" w:space="0" w:color="000000"/>
              <w:left w:val="single" w:sz="6" w:space="0" w:color="000000"/>
              <w:bottom w:val="single" w:sz="6" w:space="0" w:color="000000"/>
              <w:right w:val="single" w:sz="6" w:space="0" w:color="000000"/>
            </w:tcBorders>
            <w:shd w:val="clear" w:color="auto" w:fill="999999"/>
            <w:vAlign w:val="center"/>
          </w:tcPr>
          <w:p w14:paraId="0BD3406A" w14:textId="77777777" w:rsidR="008A04E3" w:rsidRPr="00FB31A0" w:rsidRDefault="008A04E3" w:rsidP="00544C46">
            <w:pPr>
              <w:jc w:val="center"/>
              <w:rPr>
                <w:rFonts w:eastAsia="Times New Roman"/>
                <w:sz w:val="20"/>
                <w:szCs w:val="20"/>
              </w:rPr>
            </w:pPr>
          </w:p>
        </w:tc>
      </w:tr>
      <w:tr w:rsidR="008A04E3" w:rsidRPr="00FB31A0" w14:paraId="0EDA4D0F" w14:textId="77777777" w:rsidTr="00544C46">
        <w:trPr>
          <w:trHeight w:val="213"/>
        </w:trPr>
        <w:tc>
          <w:tcPr>
            <w:tcW w:w="451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34149C19" w14:textId="77777777" w:rsidR="008A04E3" w:rsidRPr="00FB31A0" w:rsidRDefault="008A04E3" w:rsidP="00544C46">
            <w:pPr>
              <w:widowControl w:val="0"/>
              <w:autoSpaceDE w:val="0"/>
              <w:autoSpaceDN w:val="0"/>
              <w:adjustRightInd w:val="0"/>
              <w:rPr>
                <w:color w:val="000000"/>
                <w:sz w:val="20"/>
                <w:szCs w:val="20"/>
              </w:rPr>
            </w:pPr>
            <w:r w:rsidRPr="00FB31A0">
              <w:rPr>
                <w:color w:val="000000"/>
                <w:sz w:val="20"/>
                <w:szCs w:val="20"/>
              </w:rPr>
              <w:t xml:space="preserve">Recognize the “good health balance” of nutrition and physical activity. (S3.E6.2) </w:t>
            </w:r>
          </w:p>
        </w:tc>
        <w:tc>
          <w:tcPr>
            <w:tcW w:w="3780" w:type="dxa"/>
            <w:tcBorders>
              <w:top w:val="single" w:sz="6" w:space="0" w:color="000000"/>
              <w:left w:val="single" w:sz="6" w:space="0" w:color="000000"/>
              <w:bottom w:val="single" w:sz="6" w:space="0" w:color="000000"/>
              <w:right w:val="single" w:sz="6" w:space="0" w:color="000000"/>
            </w:tcBorders>
          </w:tcPr>
          <w:p w14:paraId="15B529A6"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 xml:space="preserve">Calcium word search homework, Second grade body book entry, Sock Monkey adoption assignment (home) </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620B927B" w14:textId="77777777" w:rsidR="008A04E3" w:rsidRPr="00FB31A0" w:rsidRDefault="008A04E3" w:rsidP="00544C46">
            <w:pPr>
              <w:jc w:val="center"/>
              <w:rPr>
                <w:rFonts w:eastAsia="Times New Roman"/>
                <w:sz w:val="20"/>
                <w:szCs w:val="20"/>
              </w:rPr>
            </w:pPr>
            <w:r w:rsidRPr="00FB31A0">
              <w:rPr>
                <w:rFonts w:eastAsia="Times New Roman"/>
                <w:sz w:val="20"/>
                <w:szCs w:val="20"/>
              </w:rPr>
              <w:t>NA</w:t>
            </w:r>
          </w:p>
        </w:tc>
        <w:tc>
          <w:tcPr>
            <w:tcW w:w="45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14:paraId="70FF55F7" w14:textId="77777777" w:rsidR="008A04E3" w:rsidRPr="00FB31A0" w:rsidRDefault="008A04E3" w:rsidP="00544C46">
            <w:pPr>
              <w:jc w:val="center"/>
              <w:rPr>
                <w:rFonts w:eastAsia="Times New Roman"/>
                <w:sz w:val="20"/>
                <w:szCs w:val="20"/>
              </w:rPr>
            </w:pPr>
            <w:r w:rsidRPr="00FB31A0">
              <w:rPr>
                <w:rFonts w:eastAsia="Times New Roman"/>
                <w:sz w:val="20"/>
                <w:szCs w:val="20"/>
              </w:rPr>
              <w:t>2</w:t>
            </w:r>
          </w:p>
        </w:tc>
        <w:tc>
          <w:tcPr>
            <w:tcW w:w="450" w:type="dxa"/>
            <w:tcBorders>
              <w:top w:val="single" w:sz="6" w:space="0" w:color="000000"/>
              <w:left w:val="single" w:sz="6" w:space="0" w:color="000000"/>
              <w:bottom w:val="single" w:sz="6" w:space="0" w:color="000000"/>
              <w:right w:val="single" w:sz="6" w:space="0" w:color="000000"/>
            </w:tcBorders>
            <w:vAlign w:val="center"/>
          </w:tcPr>
          <w:p w14:paraId="0E91EA68" w14:textId="77777777" w:rsidR="008A04E3" w:rsidRPr="00FB31A0" w:rsidRDefault="008A04E3" w:rsidP="00544C46">
            <w:pPr>
              <w:jc w:val="center"/>
              <w:rPr>
                <w:rFonts w:eastAsia="Times New Roman"/>
                <w:color w:val="000000"/>
                <w:sz w:val="20"/>
                <w:szCs w:val="20"/>
              </w:rPr>
            </w:pPr>
            <w:r w:rsidRPr="00FB31A0">
              <w:rPr>
                <w:rFonts w:eastAsia="Times New Roman"/>
                <w:color w:val="000000"/>
                <w:sz w:val="20"/>
                <w:szCs w:val="20"/>
              </w:rPr>
              <w:t>2</w:t>
            </w:r>
          </w:p>
        </w:tc>
      </w:tr>
      <w:tr w:rsidR="008A04E3" w:rsidRPr="00FB31A0" w14:paraId="6FA14B11" w14:textId="77777777" w:rsidTr="00544C46">
        <w:trPr>
          <w:trHeight w:val="255"/>
        </w:trPr>
        <w:tc>
          <w:tcPr>
            <w:tcW w:w="9645" w:type="dxa"/>
            <w:gridSpan w:val="5"/>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67CAF18B" w14:textId="77777777" w:rsidR="008A04E3" w:rsidRPr="00FB31A0" w:rsidRDefault="008A04E3" w:rsidP="00544C46">
            <w:pPr>
              <w:rPr>
                <w:rFonts w:eastAsia="Times New Roman"/>
                <w:color w:val="000000"/>
                <w:sz w:val="20"/>
                <w:szCs w:val="20"/>
              </w:rPr>
            </w:pPr>
            <w:r w:rsidRPr="00FB31A0">
              <w:rPr>
                <w:rFonts w:eastAsia="Times New Roman"/>
                <w:color w:val="000000"/>
                <w:sz w:val="20"/>
                <w:szCs w:val="20"/>
              </w:rPr>
              <w:t xml:space="preserve">Q1 Notes: </w:t>
            </w:r>
            <w:r w:rsidRPr="00FB31A0">
              <w:rPr>
                <w:rFonts w:ascii="Arial" w:eastAsia="Times New Roman" w:hAnsi="Arial" w:cs="Arial"/>
                <w:sz w:val="16"/>
                <w:szCs w:val="22"/>
              </w:rPr>
              <w:t>Participates with enthusiasm</w:t>
            </w:r>
          </w:p>
        </w:tc>
      </w:tr>
      <w:tr w:rsidR="008A04E3" w:rsidRPr="00FB31A0" w14:paraId="6D277E6F" w14:textId="77777777" w:rsidTr="00544C46">
        <w:trPr>
          <w:trHeight w:val="255"/>
        </w:trPr>
        <w:tc>
          <w:tcPr>
            <w:tcW w:w="9645" w:type="dxa"/>
            <w:gridSpan w:val="5"/>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19C9C8C2" w14:textId="77777777" w:rsidR="008A04E3" w:rsidRPr="00FB31A0" w:rsidRDefault="008A04E3" w:rsidP="00544C46">
            <w:pPr>
              <w:rPr>
                <w:rFonts w:eastAsia="Times New Roman"/>
                <w:color w:val="000000"/>
                <w:sz w:val="20"/>
                <w:szCs w:val="20"/>
              </w:rPr>
            </w:pPr>
            <w:r w:rsidRPr="00FB31A0">
              <w:rPr>
                <w:rFonts w:eastAsia="Times New Roman"/>
                <w:color w:val="000000"/>
                <w:sz w:val="20"/>
                <w:szCs w:val="20"/>
              </w:rPr>
              <w:t>Q2 Notes: Works well with others</w:t>
            </w:r>
          </w:p>
        </w:tc>
      </w:tr>
      <w:tr w:rsidR="008A04E3" w:rsidRPr="00FB31A0" w14:paraId="3786058C" w14:textId="77777777" w:rsidTr="00544C46">
        <w:trPr>
          <w:trHeight w:val="255"/>
        </w:trPr>
        <w:tc>
          <w:tcPr>
            <w:tcW w:w="9645" w:type="dxa"/>
            <w:gridSpan w:val="5"/>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14:paraId="1F2A5EDD" w14:textId="77777777" w:rsidR="008A04E3" w:rsidRPr="00FB31A0" w:rsidRDefault="008A04E3" w:rsidP="00544C46">
            <w:pPr>
              <w:rPr>
                <w:rFonts w:eastAsia="Times New Roman"/>
                <w:color w:val="000000"/>
                <w:sz w:val="20"/>
                <w:szCs w:val="20"/>
              </w:rPr>
            </w:pPr>
            <w:r w:rsidRPr="00FB31A0">
              <w:rPr>
                <w:rFonts w:eastAsia="Times New Roman"/>
                <w:color w:val="000000"/>
                <w:sz w:val="20"/>
                <w:szCs w:val="20"/>
              </w:rPr>
              <w:t>Q3 Notes: Takes responsibility for learning</w:t>
            </w:r>
          </w:p>
        </w:tc>
      </w:tr>
    </w:tbl>
    <w:p w14:paraId="2B8FADB8" w14:textId="77777777" w:rsidR="008A04E3" w:rsidRDefault="008A04E3" w:rsidP="008A04E3">
      <w:pPr>
        <w:rPr>
          <w:b/>
          <w:sz w:val="28"/>
        </w:rPr>
      </w:pPr>
    </w:p>
    <w:p w14:paraId="40DDD5CB" w14:textId="60E7E4A8" w:rsidR="008A04E3" w:rsidRPr="00EF4DDD" w:rsidRDefault="008A04E3" w:rsidP="008A04E3">
      <w:pPr>
        <w:spacing w:after="200" w:line="276" w:lineRule="auto"/>
        <w:ind w:left="720"/>
        <w:contextualSpacing/>
        <w:jc w:val="center"/>
        <w:rPr>
          <w:b/>
          <w:i/>
          <w:sz w:val="40"/>
          <w:szCs w:val="22"/>
          <w:u w:val="single"/>
        </w:rPr>
      </w:pPr>
      <w:r>
        <w:rPr>
          <w:b/>
          <w:i/>
          <w:sz w:val="40"/>
          <w:szCs w:val="22"/>
          <w:u w:val="single"/>
        </w:rPr>
        <w:t>Technology Suggestions for Electronic Portfolios and Collecting Evidence for Levels of Proficiency</w:t>
      </w:r>
    </w:p>
    <w:p w14:paraId="195F9F52" w14:textId="77777777" w:rsidR="008A04E3" w:rsidRPr="00EF4DDD" w:rsidRDefault="008A04E3" w:rsidP="008A04E3">
      <w:pPr>
        <w:numPr>
          <w:ilvl w:val="0"/>
          <w:numId w:val="26"/>
        </w:numPr>
        <w:spacing w:after="200" w:line="276" w:lineRule="auto"/>
        <w:contextualSpacing/>
        <w:rPr>
          <w:sz w:val="22"/>
          <w:szCs w:val="22"/>
        </w:rPr>
      </w:pPr>
      <w:r w:rsidRPr="00EF4DDD">
        <w:rPr>
          <w:b/>
          <w:sz w:val="40"/>
          <w:szCs w:val="22"/>
          <w:u w:val="single"/>
        </w:rPr>
        <w:t>Seesaw</w:t>
      </w:r>
      <w:r w:rsidRPr="00EF4DDD">
        <w:rPr>
          <w:sz w:val="22"/>
          <w:szCs w:val="22"/>
        </w:rPr>
        <w:t xml:space="preserve">-Student Portfolio.  Chrome Extension. Students can enter into the program.  </w:t>
      </w:r>
    </w:p>
    <w:p w14:paraId="046FC6B6" w14:textId="77777777" w:rsidR="008A04E3" w:rsidRPr="00EF4DDD" w:rsidRDefault="008A04E3" w:rsidP="008A04E3">
      <w:pPr>
        <w:spacing w:after="200" w:line="276" w:lineRule="auto"/>
        <w:jc w:val="center"/>
        <w:rPr>
          <w:sz w:val="22"/>
          <w:szCs w:val="22"/>
        </w:rPr>
      </w:pPr>
      <w:r w:rsidRPr="00EF4DDD">
        <w:rPr>
          <w:sz w:val="22"/>
          <w:szCs w:val="22"/>
        </w:rPr>
        <w:t>@</w:t>
      </w:r>
      <w:proofErr w:type="gramStart"/>
      <w:r w:rsidRPr="00EF4DDD">
        <w:rPr>
          <w:sz w:val="22"/>
          <w:szCs w:val="22"/>
        </w:rPr>
        <w:t>seesaw</w:t>
      </w:r>
      <w:proofErr w:type="gramEnd"/>
      <w:r w:rsidRPr="00EF4DDD">
        <w:rPr>
          <w:sz w:val="22"/>
          <w:szCs w:val="22"/>
        </w:rPr>
        <w:t xml:space="preserve"> on Twitter</w:t>
      </w:r>
      <w:r w:rsidRPr="00EF4DDD">
        <w:rPr>
          <w:noProof/>
          <w:sz w:val="22"/>
          <w:szCs w:val="22"/>
        </w:rPr>
        <w:drawing>
          <wp:inline distT="0" distB="0" distL="0" distR="0" wp14:anchorId="2FAD2D50" wp14:editId="21B019E0">
            <wp:extent cx="1371600" cy="1371600"/>
            <wp:effectExtent l="0" t="0" r="0" b="0"/>
            <wp:docPr id="41" name="Picture 41" descr="QR Code: https://itunes.apple.com/us/app/seesaw-the-learning-journal/id930565184?mt=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R Code: https://itunes.apple.com/us/app/seesaw-the-learning-journal/id930565184?mt=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72610" cy="1372610"/>
                    </a:xfrm>
                    <a:prstGeom prst="rect">
                      <a:avLst/>
                    </a:prstGeom>
                    <a:noFill/>
                    <a:ln>
                      <a:noFill/>
                    </a:ln>
                  </pic:spPr>
                </pic:pic>
              </a:graphicData>
            </a:graphic>
          </wp:inline>
        </w:drawing>
      </w:r>
    </w:p>
    <w:p w14:paraId="7E400E5D" w14:textId="3B3BE1FD" w:rsidR="008A04E3" w:rsidRPr="008A04E3" w:rsidRDefault="00001E96" w:rsidP="008A04E3">
      <w:pPr>
        <w:spacing w:after="200" w:line="276" w:lineRule="auto"/>
        <w:rPr>
          <w:color w:val="0000FF" w:themeColor="hyperlink"/>
          <w:sz w:val="22"/>
          <w:szCs w:val="22"/>
          <w:u w:val="single"/>
        </w:rPr>
      </w:pPr>
      <w:hyperlink r:id="rId45" w:history="1">
        <w:r w:rsidR="008A04E3" w:rsidRPr="00EF4DDD">
          <w:rPr>
            <w:color w:val="0000FF" w:themeColor="hyperlink"/>
            <w:sz w:val="22"/>
            <w:szCs w:val="22"/>
            <w:u w:val="single"/>
          </w:rPr>
          <w:t>https://chrome.google.com/webstore/detail/seesaw-the-learning-journ/adnohgfkodfphemhddnmikhflkolfjfh?hl=en-US</w:t>
        </w:r>
      </w:hyperlink>
    </w:p>
    <w:p w14:paraId="7A73FBF2" w14:textId="2E34E842" w:rsidR="008A04E3" w:rsidRPr="00EF4DDD" w:rsidRDefault="008A04E3" w:rsidP="008A04E3">
      <w:pPr>
        <w:numPr>
          <w:ilvl w:val="0"/>
          <w:numId w:val="26"/>
        </w:numPr>
        <w:spacing w:after="200" w:line="276" w:lineRule="auto"/>
        <w:contextualSpacing/>
        <w:rPr>
          <w:b/>
          <w:sz w:val="22"/>
          <w:szCs w:val="22"/>
          <w:u w:val="single"/>
        </w:rPr>
      </w:pPr>
      <w:r w:rsidRPr="00EF4DDD">
        <w:rPr>
          <w:noProof/>
          <w:sz w:val="22"/>
          <w:szCs w:val="22"/>
        </w:rPr>
        <w:drawing>
          <wp:anchor distT="0" distB="0" distL="114300" distR="114300" simplePos="0" relativeHeight="251679744" behindDoc="0" locked="0" layoutInCell="1" allowOverlap="1" wp14:anchorId="76565E6A" wp14:editId="3EBEE7C5">
            <wp:simplePos x="0" y="0"/>
            <wp:positionH relativeFrom="column">
              <wp:posOffset>2971800</wp:posOffset>
            </wp:positionH>
            <wp:positionV relativeFrom="paragraph">
              <wp:posOffset>391160</wp:posOffset>
            </wp:positionV>
            <wp:extent cx="1541145" cy="1541145"/>
            <wp:effectExtent l="0" t="0" r="8255" b="8255"/>
            <wp:wrapNone/>
            <wp:docPr id="42" name="Picture 42" descr="QR Code: https://www.freshgrad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R Code: https://www.freshgrade.com/"/>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41145" cy="1541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DDD">
        <w:rPr>
          <w:b/>
          <w:sz w:val="22"/>
          <w:szCs w:val="22"/>
          <w:u w:val="single"/>
        </w:rPr>
        <w:t xml:space="preserve"> </w:t>
      </w:r>
      <w:r w:rsidRPr="00EF4DDD">
        <w:rPr>
          <w:b/>
          <w:sz w:val="36"/>
          <w:szCs w:val="22"/>
          <w:u w:val="single"/>
        </w:rPr>
        <w:t xml:space="preserve">Fresh </w:t>
      </w:r>
      <w:proofErr w:type="gramStart"/>
      <w:r w:rsidRPr="00EF4DDD">
        <w:rPr>
          <w:b/>
          <w:sz w:val="36"/>
          <w:szCs w:val="22"/>
          <w:u w:val="single"/>
        </w:rPr>
        <w:t xml:space="preserve">Grade </w:t>
      </w:r>
      <w:r w:rsidRPr="00EF4DDD">
        <w:rPr>
          <w:b/>
          <w:sz w:val="22"/>
          <w:szCs w:val="22"/>
        </w:rPr>
        <w:t>:</w:t>
      </w:r>
      <w:proofErr w:type="gramEnd"/>
      <w:r w:rsidRPr="00EF4DDD">
        <w:rPr>
          <w:b/>
          <w:sz w:val="22"/>
          <w:szCs w:val="22"/>
        </w:rPr>
        <w:t xml:space="preserve">  Use with Smart Phone.  Teacher, parent and student versions on iPhone or iPad</w:t>
      </w:r>
      <w:r w:rsidRPr="00EF4DDD">
        <w:rPr>
          <w:b/>
          <w:sz w:val="22"/>
          <w:szCs w:val="22"/>
          <w:u w:val="single"/>
        </w:rPr>
        <w:t xml:space="preserve"> </w:t>
      </w:r>
    </w:p>
    <w:p w14:paraId="4E955DFC" w14:textId="2AFC5AD2" w:rsidR="008A04E3" w:rsidRPr="00EF4DDD" w:rsidRDefault="00001E96" w:rsidP="008A04E3">
      <w:pPr>
        <w:spacing w:after="200" w:line="276" w:lineRule="auto"/>
        <w:rPr>
          <w:b/>
          <w:color w:val="0000FF" w:themeColor="hyperlink"/>
          <w:sz w:val="22"/>
          <w:szCs w:val="22"/>
          <w:u w:val="single"/>
        </w:rPr>
      </w:pPr>
      <w:hyperlink r:id="rId47" w:history="1">
        <w:r w:rsidR="008A04E3" w:rsidRPr="00EF4DDD">
          <w:rPr>
            <w:b/>
            <w:color w:val="0000FF" w:themeColor="hyperlink"/>
            <w:sz w:val="22"/>
            <w:szCs w:val="22"/>
            <w:u w:val="single"/>
          </w:rPr>
          <w:t>https://www.freshgrade.com/</w:t>
        </w:r>
      </w:hyperlink>
    </w:p>
    <w:p w14:paraId="53437C1D" w14:textId="6267C4E2" w:rsidR="008A04E3" w:rsidRPr="00EF4DDD" w:rsidRDefault="008A04E3" w:rsidP="008A04E3">
      <w:pPr>
        <w:spacing w:after="200" w:line="276" w:lineRule="auto"/>
        <w:jc w:val="center"/>
        <w:rPr>
          <w:b/>
          <w:sz w:val="22"/>
          <w:szCs w:val="22"/>
          <w:u w:val="single"/>
        </w:rPr>
      </w:pPr>
    </w:p>
    <w:p w14:paraId="50BE8CD1" w14:textId="77777777" w:rsidR="008A04E3" w:rsidRDefault="008A04E3" w:rsidP="008A04E3">
      <w:pPr>
        <w:numPr>
          <w:ilvl w:val="0"/>
          <w:numId w:val="26"/>
        </w:numPr>
        <w:spacing w:after="200" w:line="276" w:lineRule="auto"/>
        <w:contextualSpacing/>
        <w:rPr>
          <w:b/>
          <w:sz w:val="22"/>
          <w:szCs w:val="22"/>
          <w:u w:val="single"/>
        </w:rPr>
        <w:sectPr w:rsidR="008A04E3" w:rsidSect="00544C46">
          <w:pgSz w:w="12240" w:h="15840"/>
          <w:pgMar w:top="1008" w:right="1440" w:bottom="1440" w:left="1440" w:header="720" w:footer="720" w:gutter="0"/>
          <w:cols w:space="720"/>
          <w:docGrid w:linePitch="360"/>
        </w:sectPr>
      </w:pPr>
    </w:p>
    <w:p w14:paraId="5EFD5021" w14:textId="3CCE4875" w:rsidR="008A04E3" w:rsidRPr="00EF4DDD" w:rsidRDefault="008A04E3" w:rsidP="008A04E3">
      <w:pPr>
        <w:numPr>
          <w:ilvl w:val="0"/>
          <w:numId w:val="26"/>
        </w:numPr>
        <w:spacing w:after="200" w:line="276" w:lineRule="auto"/>
        <w:contextualSpacing/>
        <w:rPr>
          <w:b/>
          <w:sz w:val="22"/>
          <w:szCs w:val="22"/>
          <w:u w:val="single"/>
        </w:rPr>
      </w:pPr>
      <w:r w:rsidRPr="00EF4DDD">
        <w:rPr>
          <w:b/>
          <w:sz w:val="22"/>
          <w:szCs w:val="22"/>
          <w:u w:val="single"/>
        </w:rPr>
        <w:lastRenderedPageBreak/>
        <w:t xml:space="preserve"> </w:t>
      </w:r>
      <w:r w:rsidRPr="00EF4DDD">
        <w:rPr>
          <w:b/>
          <w:sz w:val="36"/>
          <w:szCs w:val="22"/>
          <w:u w:val="single"/>
        </w:rPr>
        <w:t>Schoology</w:t>
      </w:r>
      <w:r w:rsidRPr="00EF4DDD">
        <w:rPr>
          <w:b/>
          <w:sz w:val="22"/>
          <w:szCs w:val="22"/>
          <w:u w:val="single"/>
        </w:rPr>
        <w:t xml:space="preserve">:  </w:t>
      </w:r>
      <w:r w:rsidRPr="00EF4DDD">
        <w:rPr>
          <w:rFonts w:ascii="Arial" w:hAnsi="Arial" w:cs="Arial"/>
          <w:color w:val="333333"/>
          <w:sz w:val="26"/>
          <w:szCs w:val="26"/>
        </w:rPr>
        <w:t>Schoology /</w:t>
      </w:r>
      <w:r w:rsidRPr="00EF4DDD">
        <w:rPr>
          <w:rFonts w:ascii="Arial" w:hAnsi="Arial" w:cs="Arial"/>
          <w:b/>
          <w:bCs/>
          <w:color w:val="333333"/>
          <w:sz w:val="26"/>
          <w:szCs w:val="26"/>
        </w:rPr>
        <w:t>skoo</w:t>
      </w:r>
      <w:r w:rsidRPr="00EF4DDD">
        <w:rPr>
          <w:rFonts w:ascii="Arial" w:hAnsi="Arial" w:cs="Arial"/>
          <w:color w:val="333333"/>
          <w:sz w:val="26"/>
          <w:szCs w:val="26"/>
        </w:rPr>
        <w:t xml:space="preserve">.luh.jee/—a learning management system (LMS) that has all the tools your institution needs to create engaging content, design lessons, and assess student </w:t>
      </w:r>
      <w:hyperlink r:id="rId48" w:history="1">
        <w:r w:rsidRPr="00EF4DDD">
          <w:rPr>
            <w:rFonts w:ascii="Arial" w:hAnsi="Arial" w:cs="Arial"/>
            <w:sz w:val="26"/>
            <w:szCs w:val="26"/>
          </w:rPr>
          <w:t>understanding.</w:t>
        </w:r>
        <w:r w:rsidRPr="00EF4DDD">
          <w:rPr>
            <w:rFonts w:ascii="Arial" w:hAnsi="Arial" w:cs="Arial"/>
            <w:color w:val="0000FF" w:themeColor="hyperlink"/>
            <w:sz w:val="26"/>
            <w:szCs w:val="26"/>
            <w:u w:val="single"/>
          </w:rPr>
          <w:t xml:space="preserve">  @</w:t>
        </w:r>
        <w:proofErr w:type="gramStart"/>
        <w:r w:rsidRPr="00EF4DDD">
          <w:rPr>
            <w:rFonts w:ascii="Arial" w:hAnsi="Arial" w:cs="Arial"/>
            <w:color w:val="0000FF" w:themeColor="hyperlink"/>
            <w:sz w:val="26"/>
            <w:szCs w:val="26"/>
            <w:u w:val="single"/>
          </w:rPr>
          <w:t>schoology</w:t>
        </w:r>
        <w:proofErr w:type="gramEnd"/>
      </w:hyperlink>
      <w:r w:rsidRPr="00EF4DDD">
        <w:rPr>
          <w:rFonts w:ascii="Arial" w:hAnsi="Arial" w:cs="Arial"/>
          <w:color w:val="333333"/>
          <w:sz w:val="26"/>
          <w:szCs w:val="26"/>
        </w:rPr>
        <w:t xml:space="preserve"> on Twitter</w:t>
      </w:r>
    </w:p>
    <w:p w14:paraId="36F7FBE6" w14:textId="77777777" w:rsidR="008A04E3" w:rsidRPr="00EF4DDD" w:rsidRDefault="00001E96" w:rsidP="008A04E3">
      <w:pPr>
        <w:spacing w:after="200" w:line="276" w:lineRule="auto"/>
        <w:rPr>
          <w:color w:val="0000FF" w:themeColor="hyperlink"/>
          <w:sz w:val="22"/>
          <w:szCs w:val="22"/>
          <w:u w:val="single"/>
        </w:rPr>
      </w:pPr>
      <w:hyperlink r:id="rId49" w:history="1">
        <w:r w:rsidR="008A04E3" w:rsidRPr="00EF4DDD">
          <w:rPr>
            <w:color w:val="0000FF" w:themeColor="hyperlink"/>
            <w:sz w:val="22"/>
            <w:szCs w:val="22"/>
            <w:u w:val="single"/>
          </w:rPr>
          <w:t>https://www.schoology.com/</w:t>
        </w:r>
      </w:hyperlink>
      <w:r w:rsidR="008A04E3" w:rsidRPr="00EF4DDD">
        <w:rPr>
          <w:noProof/>
          <w:sz w:val="22"/>
          <w:szCs w:val="22"/>
        </w:rPr>
        <w:drawing>
          <wp:inline distT="0" distB="0" distL="0" distR="0" wp14:anchorId="29CB8793" wp14:editId="001CE4C1">
            <wp:extent cx="1573619" cy="1573619"/>
            <wp:effectExtent l="0" t="0" r="7620" b="7620"/>
            <wp:docPr id="43" name="Picture 43" descr="QR Code: https://itunes.apple.com/us/app/schoology/id411766326?mt=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R Code: https://itunes.apple.com/us/app/schoology/id411766326?mt=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72505" cy="1572505"/>
                    </a:xfrm>
                    <a:prstGeom prst="rect">
                      <a:avLst/>
                    </a:prstGeom>
                    <a:noFill/>
                    <a:ln>
                      <a:noFill/>
                    </a:ln>
                  </pic:spPr>
                </pic:pic>
              </a:graphicData>
            </a:graphic>
          </wp:inline>
        </w:drawing>
      </w:r>
    </w:p>
    <w:p w14:paraId="62876E56" w14:textId="77777777" w:rsidR="008A04E3" w:rsidRPr="00EF4DDD" w:rsidRDefault="008A04E3" w:rsidP="008A04E3">
      <w:pPr>
        <w:spacing w:after="200" w:line="276" w:lineRule="auto"/>
        <w:rPr>
          <w:sz w:val="22"/>
          <w:szCs w:val="22"/>
        </w:rPr>
      </w:pPr>
    </w:p>
    <w:p w14:paraId="00A0B389" w14:textId="77777777" w:rsidR="008A04E3" w:rsidRPr="00EF4DDD" w:rsidRDefault="008A04E3" w:rsidP="008A04E3">
      <w:pPr>
        <w:numPr>
          <w:ilvl w:val="0"/>
          <w:numId w:val="26"/>
        </w:numPr>
        <w:spacing w:after="200" w:line="276" w:lineRule="auto"/>
        <w:contextualSpacing/>
        <w:rPr>
          <w:rFonts w:ascii="Helvetica" w:hAnsi="Helvetica" w:cs="Helvetica"/>
          <w:color w:val="666666"/>
          <w:sz w:val="18"/>
          <w:szCs w:val="18"/>
          <w:shd w:val="clear" w:color="auto" w:fill="E2E1E1"/>
        </w:rPr>
      </w:pPr>
      <w:r w:rsidRPr="00EF4DDD">
        <w:rPr>
          <w:b/>
          <w:sz w:val="22"/>
          <w:szCs w:val="22"/>
          <w:u w:val="single"/>
        </w:rPr>
        <w:t xml:space="preserve"> </w:t>
      </w:r>
      <w:r w:rsidRPr="00EF4DDD">
        <w:rPr>
          <w:b/>
          <w:sz w:val="32"/>
          <w:szCs w:val="22"/>
          <w:u w:val="single"/>
        </w:rPr>
        <w:t>Jump Rope</w:t>
      </w:r>
      <w:r w:rsidRPr="00EF4DDD">
        <w:rPr>
          <w:sz w:val="22"/>
          <w:szCs w:val="22"/>
        </w:rPr>
        <w:t>:</w:t>
      </w:r>
      <w:r w:rsidRPr="00EF4DDD">
        <w:rPr>
          <w:rFonts w:ascii="Helvetica" w:hAnsi="Helvetica" w:cs="Helvetica"/>
          <w:color w:val="666666"/>
          <w:sz w:val="18"/>
          <w:szCs w:val="18"/>
          <w:shd w:val="clear" w:color="auto" w:fill="E2E1E1"/>
        </w:rPr>
        <w:t xml:space="preserve"> JumpRope helps educators implement standards-based grading in every classroom through innovative assessment and feedback. We provide the web-based platform that great teachers and schools need to engage students with active pedagogy, purposeful planning, and authentic learning experiences. With the tools to make standards-based grading easy, teachers are freed to create, propel and inspire; and students become life-long learners.</w:t>
      </w:r>
    </w:p>
    <w:p w14:paraId="30143D87" w14:textId="77777777" w:rsidR="008A04E3" w:rsidRPr="00EF4DDD" w:rsidRDefault="00001E96" w:rsidP="008A04E3">
      <w:pPr>
        <w:spacing w:after="200" w:line="276" w:lineRule="auto"/>
        <w:jc w:val="center"/>
        <w:rPr>
          <w:color w:val="0000FF" w:themeColor="hyperlink"/>
          <w:sz w:val="22"/>
          <w:szCs w:val="22"/>
          <w:u w:val="single"/>
        </w:rPr>
      </w:pPr>
      <w:hyperlink r:id="rId51" w:history="1">
        <w:r w:rsidR="008A04E3" w:rsidRPr="00EF4DDD">
          <w:rPr>
            <w:color w:val="0000FF" w:themeColor="hyperlink"/>
            <w:sz w:val="22"/>
            <w:szCs w:val="22"/>
            <w:u w:val="single"/>
          </w:rPr>
          <w:t>https://www.jumpro.pe</w:t>
        </w:r>
      </w:hyperlink>
      <w:r w:rsidR="008A04E3" w:rsidRPr="00EF4DDD">
        <w:rPr>
          <w:noProof/>
          <w:sz w:val="22"/>
          <w:szCs w:val="22"/>
        </w:rPr>
        <w:drawing>
          <wp:inline distT="0" distB="0" distL="0" distR="0" wp14:anchorId="6F806520" wp14:editId="2BB4727E">
            <wp:extent cx="1520456" cy="1520456"/>
            <wp:effectExtent l="0" t="0" r="3810" b="3810"/>
            <wp:docPr id="44" name="Picture 44" descr="QR Code: https://www.jump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R Code: https://www.jumpro.p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15540" cy="1515540"/>
                    </a:xfrm>
                    <a:prstGeom prst="rect">
                      <a:avLst/>
                    </a:prstGeom>
                    <a:noFill/>
                    <a:ln>
                      <a:noFill/>
                    </a:ln>
                  </pic:spPr>
                </pic:pic>
              </a:graphicData>
            </a:graphic>
          </wp:inline>
        </w:drawing>
      </w:r>
    </w:p>
    <w:p w14:paraId="138924B6" w14:textId="77777777" w:rsidR="008A04E3" w:rsidRPr="00EF4DDD" w:rsidRDefault="008A04E3" w:rsidP="008A04E3">
      <w:pPr>
        <w:spacing w:after="200" w:line="276" w:lineRule="auto"/>
        <w:jc w:val="center"/>
        <w:rPr>
          <w:color w:val="0000FF" w:themeColor="hyperlink"/>
          <w:sz w:val="22"/>
          <w:szCs w:val="22"/>
          <w:u w:val="single"/>
        </w:rPr>
      </w:pPr>
    </w:p>
    <w:p w14:paraId="0F520FBB" w14:textId="77777777" w:rsidR="008A04E3" w:rsidRPr="00EF4DDD" w:rsidRDefault="008A04E3" w:rsidP="008A04E3">
      <w:pPr>
        <w:numPr>
          <w:ilvl w:val="0"/>
          <w:numId w:val="26"/>
        </w:numPr>
        <w:spacing w:after="200" w:line="276" w:lineRule="auto"/>
        <w:contextualSpacing/>
        <w:rPr>
          <w:sz w:val="22"/>
          <w:szCs w:val="22"/>
        </w:rPr>
      </w:pPr>
      <w:r w:rsidRPr="00EF4DDD">
        <w:rPr>
          <w:sz w:val="22"/>
          <w:szCs w:val="22"/>
          <w:u w:val="single"/>
        </w:rPr>
        <w:t xml:space="preserve"> Idoceo </w:t>
      </w:r>
      <w:r w:rsidRPr="00EF4DDD">
        <w:rPr>
          <w:rFonts w:ascii="Arial" w:hAnsi="Arial" w:cs="Arial"/>
          <w:color w:val="333333"/>
          <w:sz w:val="21"/>
          <w:szCs w:val="21"/>
          <w:shd w:val="clear" w:color="auto" w:fill="FAFBFC"/>
        </w:rPr>
        <w:t>The grade book in iDoceo will let you keep track of any data, grades, assessment or evidence regarding your day to day in class.</w:t>
      </w:r>
      <w:r w:rsidRPr="00EF4DDD">
        <w:rPr>
          <w:rFonts w:ascii="Arial" w:hAnsi="Arial" w:cs="Arial"/>
          <w:color w:val="333333"/>
          <w:sz w:val="21"/>
          <w:szCs w:val="21"/>
        </w:rPr>
        <w:br/>
      </w:r>
      <w:r w:rsidRPr="00EF4DDD">
        <w:rPr>
          <w:rFonts w:ascii="Arial" w:hAnsi="Arial" w:cs="Arial"/>
          <w:color w:val="333333"/>
          <w:sz w:val="21"/>
          <w:szCs w:val="21"/>
          <w:shd w:val="clear" w:color="auto" w:fill="FAFBFC"/>
        </w:rPr>
        <w:t>Each cell is a multilayered container able to hold text</w:t>
      </w:r>
      <w:proofErr w:type="gramStart"/>
      <w:r w:rsidRPr="00EF4DDD">
        <w:rPr>
          <w:rFonts w:ascii="Arial" w:hAnsi="Arial" w:cs="Arial"/>
          <w:color w:val="333333"/>
          <w:sz w:val="21"/>
          <w:szCs w:val="21"/>
          <w:shd w:val="clear" w:color="auto" w:fill="FAFBFC"/>
        </w:rPr>
        <w:t>,icons</w:t>
      </w:r>
      <w:proofErr w:type="gramEnd"/>
      <w:r w:rsidRPr="00EF4DDD">
        <w:rPr>
          <w:rFonts w:ascii="Arial" w:hAnsi="Arial" w:cs="Arial"/>
          <w:color w:val="333333"/>
          <w:sz w:val="21"/>
          <w:szCs w:val="21"/>
          <w:shd w:val="clear" w:color="auto" w:fill="FAFBFC"/>
        </w:rPr>
        <w:t>, grades, resources (image,video,photos,files) and annotations.</w:t>
      </w:r>
    </w:p>
    <w:p w14:paraId="5A323E34" w14:textId="77777777" w:rsidR="008A04E3" w:rsidRPr="00EF4DDD" w:rsidRDefault="008A04E3" w:rsidP="008A04E3">
      <w:pPr>
        <w:spacing w:after="200" w:line="276" w:lineRule="auto"/>
        <w:jc w:val="center"/>
        <w:rPr>
          <w:sz w:val="22"/>
          <w:szCs w:val="22"/>
        </w:rPr>
      </w:pPr>
      <w:r w:rsidRPr="00EF4DDD">
        <w:rPr>
          <w:noProof/>
          <w:sz w:val="22"/>
          <w:szCs w:val="22"/>
        </w:rPr>
        <w:drawing>
          <wp:inline distT="0" distB="0" distL="0" distR="0" wp14:anchorId="449902FF" wp14:editId="3D14C575">
            <wp:extent cx="1648046" cy="1648046"/>
            <wp:effectExtent l="0" t="0" r="9525" b="9525"/>
            <wp:docPr id="45" name="Picture 45" descr="QR Code: http://www.idoceo.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R Code: http://www.idoceo.ne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45680" cy="1645680"/>
                    </a:xfrm>
                    <a:prstGeom prst="rect">
                      <a:avLst/>
                    </a:prstGeom>
                    <a:noFill/>
                    <a:ln>
                      <a:noFill/>
                    </a:ln>
                  </pic:spPr>
                </pic:pic>
              </a:graphicData>
            </a:graphic>
          </wp:inline>
        </w:drawing>
      </w:r>
    </w:p>
    <w:p w14:paraId="54893B1A" w14:textId="77777777" w:rsidR="008A04E3" w:rsidRPr="005A59B3" w:rsidRDefault="008A04E3" w:rsidP="008A04E3">
      <w:pPr>
        <w:rPr>
          <w:b/>
          <w:sz w:val="28"/>
        </w:rPr>
      </w:pPr>
    </w:p>
    <w:p w14:paraId="39889A06" w14:textId="77777777" w:rsidR="008A04E3" w:rsidRDefault="008A04E3" w:rsidP="008A04E3">
      <w:pPr>
        <w:jc w:val="center"/>
        <w:rPr>
          <w:rFonts w:ascii="Times New Roman" w:hAnsi="Times New Roman" w:cs="Times New Roman"/>
          <w:b/>
          <w:sz w:val="32"/>
          <w:u w:val="single"/>
        </w:rPr>
      </w:pPr>
      <w:r>
        <w:rPr>
          <w:rFonts w:ascii="Times New Roman" w:hAnsi="Times New Roman" w:cs="Times New Roman"/>
          <w:b/>
          <w:sz w:val="32"/>
          <w:u w:val="single"/>
        </w:rPr>
        <w:t>C</w:t>
      </w:r>
      <w:r w:rsidRPr="00444867">
        <w:rPr>
          <w:rFonts w:ascii="Times New Roman" w:hAnsi="Times New Roman" w:cs="Times New Roman"/>
          <w:b/>
          <w:sz w:val="32"/>
          <w:u w:val="single"/>
        </w:rPr>
        <w:t>apturing Student Motor Skill Assessment While EVERYONE MOVES</w:t>
      </w:r>
    </w:p>
    <w:p w14:paraId="4889B5B1" w14:textId="77777777" w:rsidR="008A04E3" w:rsidRDefault="008A04E3" w:rsidP="008A04E3">
      <w:pPr>
        <w:jc w:val="center"/>
        <w:rPr>
          <w:rFonts w:ascii="Times New Roman" w:hAnsi="Times New Roman" w:cs="Times New Roman"/>
          <w:b/>
          <w:sz w:val="32"/>
        </w:rPr>
      </w:pPr>
      <w:r w:rsidRPr="007109E6">
        <w:rPr>
          <w:rFonts w:ascii="Times New Roman" w:hAnsi="Times New Roman" w:cs="Times New Roman"/>
          <w:b/>
          <w:sz w:val="32"/>
        </w:rPr>
        <w:t>Wendy Jones</w:t>
      </w:r>
      <w:r>
        <w:rPr>
          <w:rFonts w:ascii="Times New Roman" w:hAnsi="Times New Roman" w:cs="Times New Roman"/>
          <w:b/>
          <w:sz w:val="32"/>
        </w:rPr>
        <w:t>, M.A., NBCT</w:t>
      </w:r>
    </w:p>
    <w:p w14:paraId="660C1526" w14:textId="77777777" w:rsidR="008A04E3" w:rsidRDefault="008A04E3" w:rsidP="008A04E3">
      <w:pPr>
        <w:jc w:val="center"/>
        <w:rPr>
          <w:rFonts w:ascii="Times New Roman" w:hAnsi="Times New Roman" w:cs="Times New Roman"/>
          <w:b/>
          <w:sz w:val="32"/>
        </w:rPr>
      </w:pPr>
      <w:r>
        <w:rPr>
          <w:rFonts w:ascii="Times New Roman" w:hAnsi="Times New Roman" w:cs="Times New Roman"/>
          <w:b/>
          <w:sz w:val="32"/>
        </w:rPr>
        <w:t>Health-Physical Education Collaborative</w:t>
      </w:r>
    </w:p>
    <w:p w14:paraId="78944870" w14:textId="77777777" w:rsidR="008A04E3" w:rsidRDefault="00001E96" w:rsidP="008A04E3">
      <w:pPr>
        <w:jc w:val="center"/>
        <w:rPr>
          <w:rFonts w:ascii="Times New Roman" w:hAnsi="Times New Roman" w:cs="Times New Roman"/>
          <w:b/>
          <w:sz w:val="32"/>
        </w:rPr>
      </w:pPr>
      <w:hyperlink r:id="rId54" w:history="1">
        <w:r w:rsidR="008A04E3" w:rsidRPr="00B332E3">
          <w:rPr>
            <w:rStyle w:val="Hyperlink"/>
            <w:rFonts w:ascii="Times New Roman" w:hAnsi="Times New Roman" w:cs="Times New Roman"/>
            <w:b/>
            <w:sz w:val="32"/>
          </w:rPr>
          <w:t>pedancerjone@gmail.com</w:t>
        </w:r>
      </w:hyperlink>
    </w:p>
    <w:p w14:paraId="6BABF7A2" w14:textId="77777777" w:rsidR="008A04E3" w:rsidRDefault="008A04E3" w:rsidP="008A04E3">
      <w:pPr>
        <w:jc w:val="center"/>
        <w:rPr>
          <w:rFonts w:ascii="Times New Roman" w:hAnsi="Times New Roman" w:cs="Times New Roman"/>
          <w:b/>
          <w:sz w:val="32"/>
        </w:rPr>
      </w:pPr>
      <w:r>
        <w:rPr>
          <w:rFonts w:ascii="Times New Roman" w:hAnsi="Times New Roman" w:cs="Times New Roman"/>
          <w:b/>
          <w:sz w:val="32"/>
        </w:rPr>
        <w:t>Twitter: @JonesWendJones, @hpec_ca</w:t>
      </w:r>
    </w:p>
    <w:p w14:paraId="3F47E0F0" w14:textId="77777777" w:rsidR="008A04E3" w:rsidRPr="007109E6" w:rsidRDefault="008A04E3" w:rsidP="008A04E3">
      <w:pPr>
        <w:jc w:val="center"/>
        <w:rPr>
          <w:rFonts w:ascii="Times New Roman" w:hAnsi="Times New Roman" w:cs="Times New Roman"/>
          <w:b/>
          <w:sz w:val="32"/>
        </w:rPr>
      </w:pPr>
      <w:r>
        <w:rPr>
          <w:rFonts w:ascii="Times New Roman" w:hAnsi="Times New Roman" w:cs="Times New Roman"/>
          <w:b/>
          <w:sz w:val="32"/>
        </w:rPr>
        <w:t>Voxer: wjones7304</w:t>
      </w:r>
    </w:p>
    <w:p w14:paraId="438D1DFF" w14:textId="77777777" w:rsidR="008A04E3" w:rsidRDefault="008A04E3" w:rsidP="008A04E3">
      <w:pPr>
        <w:rPr>
          <w:rFonts w:ascii="Times New Roman" w:hAnsi="Times New Roman" w:cs="Times New Roman"/>
          <w:b/>
        </w:rPr>
      </w:pPr>
      <w:r w:rsidRPr="00444867">
        <w:rPr>
          <w:rFonts w:ascii="Times New Roman" w:hAnsi="Times New Roman" w:cs="Times New Roman"/>
          <w:b/>
          <w:i/>
        </w:rPr>
        <w:t>“Accountability and assessment are two terms we cannot ignore in elementary physical education.  Finding how far students can throw a ball is less important than helping them learn to throw well.”</w:t>
      </w:r>
      <w:r w:rsidRPr="00444867">
        <w:rPr>
          <w:rFonts w:ascii="Times New Roman" w:hAnsi="Times New Roman" w:cs="Times New Roman"/>
          <w:b/>
        </w:rPr>
        <w:t xml:space="preserve">  Ardovino S. Sanders, Hopple</w:t>
      </w:r>
    </w:p>
    <w:p w14:paraId="17C48C11" w14:textId="77777777" w:rsidR="008A04E3" w:rsidRPr="00444867" w:rsidRDefault="008A04E3" w:rsidP="008A04E3">
      <w:pPr>
        <w:rPr>
          <w:rFonts w:ascii="Times New Roman" w:hAnsi="Times New Roman" w:cs="Times New Roman"/>
          <w:b/>
        </w:rPr>
      </w:pPr>
    </w:p>
    <w:p w14:paraId="6A3E2624" w14:textId="77777777" w:rsidR="008A04E3" w:rsidRPr="007109E6" w:rsidRDefault="008A04E3" w:rsidP="008A04E3">
      <w:pPr>
        <w:rPr>
          <w:rFonts w:ascii="Times New Roman" w:hAnsi="Times New Roman" w:cs="Times New Roman"/>
          <w:b/>
        </w:rPr>
      </w:pPr>
      <w:r w:rsidRPr="00153BE8">
        <w:rPr>
          <w:rFonts w:ascii="Times New Roman" w:hAnsi="Times New Roman" w:cs="Times New Roman"/>
          <w:b/>
          <w:sz w:val="32"/>
        </w:rPr>
        <w:t xml:space="preserve">   </w:t>
      </w:r>
      <w:r w:rsidRPr="007109E6">
        <w:rPr>
          <w:rFonts w:ascii="Times New Roman" w:hAnsi="Times New Roman" w:cs="Times New Roman"/>
          <w:b/>
        </w:rPr>
        <w:t xml:space="preserve">This session will explore several methods for collecting evidence for the level of proficiency in motor skill performance for every student without wait time and maximizing participation time. </w:t>
      </w:r>
    </w:p>
    <w:p w14:paraId="6D4A153B" w14:textId="77777777" w:rsidR="008A04E3" w:rsidRPr="007109E6" w:rsidRDefault="008A04E3" w:rsidP="008A04E3">
      <w:pPr>
        <w:rPr>
          <w:rFonts w:ascii="Times New Roman" w:hAnsi="Times New Roman" w:cs="Times New Roman"/>
          <w:b/>
        </w:rPr>
      </w:pPr>
      <w:r w:rsidRPr="007109E6">
        <w:rPr>
          <w:rFonts w:ascii="Times New Roman" w:hAnsi="Times New Roman" w:cs="Times New Roman"/>
          <w:b/>
        </w:rPr>
        <w:t xml:space="preserve">Some issues I hope to help with in this session: </w:t>
      </w:r>
    </w:p>
    <w:p w14:paraId="4E1D76B0" w14:textId="77777777" w:rsidR="008A04E3" w:rsidRPr="007109E6" w:rsidRDefault="008A04E3" w:rsidP="008A04E3">
      <w:pPr>
        <w:pStyle w:val="ListParagraph"/>
        <w:numPr>
          <w:ilvl w:val="0"/>
          <w:numId w:val="29"/>
        </w:numPr>
        <w:spacing w:line="276" w:lineRule="auto"/>
        <w:rPr>
          <w:rFonts w:ascii="Times New Roman" w:hAnsi="Times New Roman" w:cs="Times New Roman"/>
          <w:b/>
        </w:rPr>
      </w:pPr>
      <w:r w:rsidRPr="007109E6">
        <w:rPr>
          <w:rFonts w:ascii="Times New Roman" w:hAnsi="Times New Roman" w:cs="Times New Roman"/>
          <w:b/>
        </w:rPr>
        <w:t xml:space="preserve">Use of </w:t>
      </w:r>
      <w:r w:rsidRPr="007109E6">
        <w:rPr>
          <w:rFonts w:ascii="Times New Roman" w:hAnsi="Times New Roman" w:cs="Times New Roman"/>
          <w:b/>
          <w:i/>
          <w:u w:val="single"/>
        </w:rPr>
        <w:t>Video</w:t>
      </w:r>
      <w:r w:rsidRPr="007109E6">
        <w:rPr>
          <w:rFonts w:ascii="Times New Roman" w:hAnsi="Times New Roman" w:cs="Times New Roman"/>
          <w:b/>
        </w:rPr>
        <w:t xml:space="preserve"> as a supplement to teacher feedback </w:t>
      </w:r>
    </w:p>
    <w:p w14:paraId="5B5F1A53" w14:textId="77777777" w:rsidR="008A04E3" w:rsidRPr="007109E6" w:rsidRDefault="008A04E3" w:rsidP="008A04E3">
      <w:pPr>
        <w:pStyle w:val="ListParagraph"/>
        <w:numPr>
          <w:ilvl w:val="0"/>
          <w:numId w:val="29"/>
        </w:numPr>
        <w:spacing w:line="276" w:lineRule="auto"/>
        <w:rPr>
          <w:rFonts w:ascii="Times New Roman" w:hAnsi="Times New Roman" w:cs="Times New Roman"/>
          <w:b/>
        </w:rPr>
      </w:pPr>
      <w:r w:rsidRPr="007109E6">
        <w:rPr>
          <w:rFonts w:ascii="Times New Roman" w:hAnsi="Times New Roman" w:cs="Times New Roman"/>
          <w:b/>
        </w:rPr>
        <w:t xml:space="preserve">Using </w:t>
      </w:r>
      <w:r w:rsidRPr="007109E6">
        <w:rPr>
          <w:rFonts w:ascii="Times New Roman" w:hAnsi="Times New Roman" w:cs="Times New Roman"/>
          <w:b/>
          <w:i/>
          <w:u w:val="single"/>
        </w:rPr>
        <w:t>Levels</w:t>
      </w:r>
      <w:r w:rsidRPr="007109E6">
        <w:rPr>
          <w:rFonts w:ascii="Times New Roman" w:hAnsi="Times New Roman" w:cs="Times New Roman"/>
          <w:b/>
        </w:rPr>
        <w:t xml:space="preserve"> of progression in a differentiated setting</w:t>
      </w:r>
    </w:p>
    <w:p w14:paraId="6A81BA91" w14:textId="77777777" w:rsidR="008A04E3" w:rsidRPr="007109E6" w:rsidRDefault="008A04E3" w:rsidP="008A04E3">
      <w:pPr>
        <w:pStyle w:val="ListParagraph"/>
        <w:numPr>
          <w:ilvl w:val="0"/>
          <w:numId w:val="29"/>
        </w:numPr>
        <w:spacing w:line="276" w:lineRule="auto"/>
        <w:rPr>
          <w:rFonts w:ascii="Times New Roman" w:hAnsi="Times New Roman" w:cs="Times New Roman"/>
          <w:b/>
          <w:i/>
          <w:u w:val="single"/>
        </w:rPr>
      </w:pPr>
      <w:r w:rsidRPr="007109E6">
        <w:rPr>
          <w:rFonts w:ascii="Times New Roman" w:hAnsi="Times New Roman" w:cs="Times New Roman"/>
          <w:b/>
          <w:i/>
          <w:u w:val="single"/>
        </w:rPr>
        <w:t xml:space="preserve">Management </w:t>
      </w:r>
    </w:p>
    <w:p w14:paraId="0DDF3368" w14:textId="77777777" w:rsidR="008A04E3" w:rsidRPr="007109E6" w:rsidRDefault="008A04E3" w:rsidP="008A04E3">
      <w:pPr>
        <w:pStyle w:val="ListParagraph"/>
        <w:numPr>
          <w:ilvl w:val="0"/>
          <w:numId w:val="29"/>
        </w:numPr>
        <w:spacing w:line="276" w:lineRule="auto"/>
        <w:rPr>
          <w:rFonts w:ascii="Times New Roman" w:hAnsi="Times New Roman" w:cs="Times New Roman"/>
          <w:b/>
        </w:rPr>
      </w:pPr>
      <w:r w:rsidRPr="007109E6">
        <w:rPr>
          <w:rFonts w:ascii="Times New Roman" w:hAnsi="Times New Roman" w:cs="Times New Roman"/>
          <w:b/>
        </w:rPr>
        <w:t xml:space="preserve">Identifying </w:t>
      </w:r>
      <w:r w:rsidRPr="007109E6">
        <w:rPr>
          <w:rFonts w:ascii="Times New Roman" w:hAnsi="Times New Roman" w:cs="Times New Roman"/>
          <w:b/>
          <w:i/>
          <w:u w:val="single"/>
        </w:rPr>
        <w:t>each student</w:t>
      </w:r>
      <w:r w:rsidRPr="007109E6">
        <w:rPr>
          <w:rFonts w:ascii="Times New Roman" w:hAnsi="Times New Roman" w:cs="Times New Roman"/>
          <w:b/>
        </w:rPr>
        <w:t xml:space="preserve"> and specific needs/strengths </w:t>
      </w:r>
    </w:p>
    <w:p w14:paraId="46C3D161" w14:textId="77777777" w:rsidR="008A04E3" w:rsidRPr="007109E6" w:rsidRDefault="008A04E3" w:rsidP="008A04E3">
      <w:pPr>
        <w:pStyle w:val="ListParagraph"/>
        <w:numPr>
          <w:ilvl w:val="0"/>
          <w:numId w:val="29"/>
        </w:numPr>
        <w:spacing w:line="276" w:lineRule="auto"/>
        <w:rPr>
          <w:rFonts w:ascii="Times New Roman" w:hAnsi="Times New Roman" w:cs="Times New Roman"/>
          <w:b/>
          <w:sz w:val="32"/>
        </w:rPr>
      </w:pPr>
      <w:r w:rsidRPr="007109E6">
        <w:rPr>
          <w:rFonts w:ascii="Times New Roman" w:hAnsi="Times New Roman" w:cs="Times New Roman"/>
          <w:b/>
        </w:rPr>
        <w:t xml:space="preserve"> Maintaining </w:t>
      </w:r>
      <w:r w:rsidRPr="007109E6">
        <w:rPr>
          <w:rFonts w:ascii="Times New Roman" w:hAnsi="Times New Roman" w:cs="Times New Roman"/>
          <w:b/>
          <w:i/>
          <w:u w:val="single"/>
        </w:rPr>
        <w:t>maximum movement time</w:t>
      </w:r>
      <w:r w:rsidRPr="007109E6">
        <w:rPr>
          <w:rFonts w:ascii="Times New Roman" w:hAnsi="Times New Roman" w:cs="Times New Roman"/>
          <w:b/>
        </w:rPr>
        <w:t xml:space="preserve"> with student practice time and </w:t>
      </w:r>
      <w:r w:rsidRPr="007109E6">
        <w:rPr>
          <w:rFonts w:ascii="Times New Roman" w:hAnsi="Times New Roman" w:cs="Times New Roman"/>
          <w:b/>
          <w:i/>
          <w:u w:val="single"/>
        </w:rPr>
        <w:t>engagement</w:t>
      </w:r>
    </w:p>
    <w:p w14:paraId="614463B5" w14:textId="77777777" w:rsidR="008A04E3" w:rsidRPr="00153BE8" w:rsidRDefault="008A04E3" w:rsidP="008A04E3">
      <w:pPr>
        <w:rPr>
          <w:rFonts w:ascii="Times New Roman" w:hAnsi="Times New Roman" w:cs="Times New Roman"/>
          <w:b/>
          <w:sz w:val="32"/>
        </w:rPr>
      </w:pPr>
      <w:r w:rsidRPr="00153BE8">
        <w:rPr>
          <w:rFonts w:ascii="Times New Roman" w:hAnsi="Times New Roman" w:cs="Times New Roman"/>
          <w:b/>
          <w:sz w:val="32"/>
        </w:rPr>
        <w:t xml:space="preserve">What do we mean when we say that our students are PROFICIENT? </w:t>
      </w:r>
    </w:p>
    <w:p w14:paraId="17B1FF0F" w14:textId="77777777" w:rsidR="008A04E3" w:rsidRPr="00153BE8" w:rsidRDefault="008A04E3" w:rsidP="008A04E3">
      <w:pPr>
        <w:rPr>
          <w:rFonts w:ascii="Times New Roman" w:hAnsi="Times New Roman" w:cs="Times New Roman"/>
        </w:rPr>
      </w:pPr>
      <w:r w:rsidRPr="00153BE8">
        <w:rPr>
          <w:rFonts w:ascii="Times New Roman" w:hAnsi="Times New Roman" w:cs="Times New Roman"/>
        </w:rPr>
        <w:t>Question: Would I be proficient at skiing if I only ski once every couple of years and it takes me about 2 runs before I can reproduce the motor program for skiing so that I am enjoying my time on the mountain?</w:t>
      </w:r>
    </w:p>
    <w:p w14:paraId="22928FEF" w14:textId="77777777" w:rsidR="008A04E3" w:rsidRPr="00153BE8" w:rsidRDefault="008A04E3" w:rsidP="008A04E3">
      <w:pPr>
        <w:rPr>
          <w:rFonts w:ascii="Times New Roman" w:hAnsi="Times New Roman" w:cs="Times New Roman"/>
        </w:rPr>
      </w:pPr>
      <w:r w:rsidRPr="00153BE8">
        <w:rPr>
          <w:rFonts w:ascii="Times New Roman" w:hAnsi="Times New Roman" w:cs="Times New Roman"/>
        </w:rPr>
        <w:t>Big Picture for learning motor skills: Are we helping our students learn how to learn motor skills?  Are we asking them to comply with our expectations for level of refinement?  I don’t have answers.   I do come with questions.</w:t>
      </w:r>
    </w:p>
    <w:p w14:paraId="6BA8811D" w14:textId="77777777" w:rsidR="008A04E3" w:rsidRDefault="008A04E3" w:rsidP="008A04E3">
      <w:pPr>
        <w:jc w:val="center"/>
        <w:rPr>
          <w:rFonts w:ascii="Times New Roman" w:hAnsi="Times New Roman" w:cs="Times New Roman"/>
          <w:b/>
          <w:sz w:val="32"/>
        </w:rPr>
      </w:pPr>
      <w:r>
        <w:rPr>
          <w:rFonts w:ascii="Times New Roman" w:hAnsi="Times New Roman" w:cs="Times New Roman"/>
          <w:b/>
          <w:sz w:val="32"/>
        </w:rPr>
        <w:br/>
        <w:t>Strategies for Managing Assessment of/for Learning</w:t>
      </w:r>
    </w:p>
    <w:p w14:paraId="3A6E25B4" w14:textId="77777777" w:rsidR="008A04E3" w:rsidRDefault="008A04E3" w:rsidP="008A04E3">
      <w:pPr>
        <w:rPr>
          <w:rFonts w:ascii="Times New Roman" w:hAnsi="Times New Roman" w:cs="Times New Roman"/>
        </w:rPr>
      </w:pPr>
      <w:r w:rsidRPr="00FB2538">
        <w:rPr>
          <w:rFonts w:ascii="Times New Roman" w:hAnsi="Times New Roman" w:cs="Times New Roman"/>
        </w:rPr>
        <w:t>I see</w:t>
      </w:r>
      <w:r>
        <w:rPr>
          <w:rFonts w:ascii="Times New Roman" w:hAnsi="Times New Roman" w:cs="Times New Roman"/>
        </w:rPr>
        <w:t xml:space="preserve"> </w:t>
      </w:r>
      <w:proofErr w:type="gramStart"/>
      <w:r>
        <w:rPr>
          <w:rFonts w:ascii="Times New Roman" w:hAnsi="Times New Roman" w:cs="Times New Roman"/>
        </w:rPr>
        <w:t>students</w:t>
      </w:r>
      <w:proofErr w:type="gramEnd"/>
      <w:r>
        <w:rPr>
          <w:rFonts w:ascii="Times New Roman" w:hAnsi="Times New Roman" w:cs="Times New Roman"/>
        </w:rPr>
        <w:t xml:space="preserve"> </w:t>
      </w:r>
      <w:r w:rsidRPr="00FB2538">
        <w:rPr>
          <w:rFonts w:ascii="Times New Roman" w:hAnsi="Times New Roman" w:cs="Times New Roman"/>
          <w:b/>
        </w:rPr>
        <w:t>one</w:t>
      </w:r>
      <w:r>
        <w:rPr>
          <w:rFonts w:ascii="Times New Roman" w:hAnsi="Times New Roman" w:cs="Times New Roman"/>
        </w:rPr>
        <w:t xml:space="preserve"> class at a time, </w:t>
      </w:r>
      <w:r w:rsidRPr="00FB2538">
        <w:rPr>
          <w:rFonts w:ascii="Times New Roman" w:hAnsi="Times New Roman" w:cs="Times New Roman"/>
          <w:b/>
        </w:rPr>
        <w:t>100</w:t>
      </w:r>
      <w:r>
        <w:rPr>
          <w:rFonts w:ascii="Times New Roman" w:hAnsi="Times New Roman" w:cs="Times New Roman"/>
        </w:rPr>
        <w:t xml:space="preserve"> minutes a week, </w:t>
      </w:r>
      <w:r w:rsidRPr="00FB2538">
        <w:rPr>
          <w:rFonts w:ascii="Times New Roman" w:hAnsi="Times New Roman" w:cs="Times New Roman"/>
          <w:b/>
        </w:rPr>
        <w:t>twice</w:t>
      </w:r>
      <w:r>
        <w:rPr>
          <w:rFonts w:ascii="Times New Roman" w:hAnsi="Times New Roman" w:cs="Times New Roman"/>
        </w:rPr>
        <w:t xml:space="preserve"> a week for </w:t>
      </w:r>
      <w:r w:rsidRPr="00FB2538">
        <w:rPr>
          <w:rFonts w:ascii="Times New Roman" w:hAnsi="Times New Roman" w:cs="Times New Roman"/>
          <w:b/>
        </w:rPr>
        <w:t>50</w:t>
      </w:r>
      <w:r>
        <w:rPr>
          <w:rFonts w:ascii="Times New Roman" w:hAnsi="Times New Roman" w:cs="Times New Roman"/>
        </w:rPr>
        <w:t xml:space="preserve"> minutes, and 550 students.  The year my district implemented the standards-based report card, I panicked!  I was also at a new school site.  How would I truly be able to know all of those students and able to make a judgement about their levels of proficiency in all three domains?  </w:t>
      </w:r>
    </w:p>
    <w:p w14:paraId="2EA94116" w14:textId="77777777" w:rsidR="008A04E3" w:rsidRDefault="008A04E3" w:rsidP="008A04E3">
      <w:pPr>
        <w:rPr>
          <w:rFonts w:ascii="Times New Roman" w:hAnsi="Times New Roman" w:cs="Times New Roman"/>
        </w:rPr>
      </w:pPr>
      <w:r>
        <w:rPr>
          <w:rFonts w:ascii="Times New Roman" w:hAnsi="Times New Roman" w:cs="Times New Roman"/>
        </w:rPr>
        <w:t xml:space="preserve">Antioch Unified School District report card: </w:t>
      </w:r>
    </w:p>
    <w:p w14:paraId="2E32A28A" w14:textId="77777777" w:rsidR="008A04E3" w:rsidRDefault="008A04E3" w:rsidP="008A04E3">
      <w:pPr>
        <w:pStyle w:val="ListParagraph"/>
        <w:numPr>
          <w:ilvl w:val="0"/>
          <w:numId w:val="27"/>
        </w:numPr>
        <w:spacing w:line="276" w:lineRule="auto"/>
        <w:rPr>
          <w:rFonts w:ascii="Times New Roman" w:hAnsi="Times New Roman" w:cs="Times New Roman"/>
        </w:rPr>
      </w:pPr>
      <w:r>
        <w:rPr>
          <w:rFonts w:ascii="Times New Roman" w:hAnsi="Times New Roman" w:cs="Times New Roman"/>
        </w:rPr>
        <w:t xml:space="preserve">Use the same scoring guide as classroom teachers with a </w:t>
      </w:r>
      <w:proofErr w:type="gramStart"/>
      <w:r>
        <w:rPr>
          <w:rFonts w:ascii="Times New Roman" w:hAnsi="Times New Roman" w:cs="Times New Roman"/>
        </w:rPr>
        <w:t>5 point</w:t>
      </w:r>
      <w:proofErr w:type="gramEnd"/>
      <w:r>
        <w:rPr>
          <w:rFonts w:ascii="Times New Roman" w:hAnsi="Times New Roman" w:cs="Times New Roman"/>
        </w:rPr>
        <w:t xml:space="preserve"> rubric.  (</w:t>
      </w:r>
      <w:proofErr w:type="gramStart"/>
      <w:r>
        <w:rPr>
          <w:rFonts w:ascii="Times New Roman" w:hAnsi="Times New Roman" w:cs="Times New Roman"/>
        </w:rPr>
        <w:t>needing</w:t>
      </w:r>
      <w:proofErr w:type="gramEnd"/>
      <w:r>
        <w:rPr>
          <w:rFonts w:ascii="Times New Roman" w:hAnsi="Times New Roman" w:cs="Times New Roman"/>
        </w:rPr>
        <w:t xml:space="preserve"> support emerging, approaching, mastering, exceeding)</w:t>
      </w:r>
    </w:p>
    <w:p w14:paraId="67924ECA" w14:textId="77777777" w:rsidR="008A04E3" w:rsidRDefault="008A04E3" w:rsidP="008A04E3">
      <w:pPr>
        <w:pStyle w:val="ListParagraph"/>
        <w:numPr>
          <w:ilvl w:val="0"/>
          <w:numId w:val="27"/>
        </w:numPr>
        <w:spacing w:line="276" w:lineRule="auto"/>
        <w:rPr>
          <w:rFonts w:ascii="Times New Roman" w:hAnsi="Times New Roman" w:cs="Times New Roman"/>
        </w:rPr>
      </w:pPr>
      <w:r>
        <w:rPr>
          <w:rFonts w:ascii="Times New Roman" w:hAnsi="Times New Roman" w:cs="Times New Roman"/>
        </w:rPr>
        <w:t>Three areas appear on the report card: a. motor skill performance b. motor skill/fitness concepts c. respect and responsibility (psych/social)</w:t>
      </w:r>
    </w:p>
    <w:p w14:paraId="72E5803C" w14:textId="77777777" w:rsidR="008A04E3" w:rsidRDefault="008A04E3" w:rsidP="008A04E3">
      <w:pPr>
        <w:pStyle w:val="ListParagraph"/>
        <w:numPr>
          <w:ilvl w:val="0"/>
          <w:numId w:val="27"/>
        </w:numPr>
        <w:spacing w:line="276" w:lineRule="auto"/>
        <w:rPr>
          <w:rFonts w:ascii="Times New Roman" w:hAnsi="Times New Roman" w:cs="Times New Roman"/>
        </w:rPr>
      </w:pPr>
      <w:r>
        <w:rPr>
          <w:rFonts w:ascii="Times New Roman" w:hAnsi="Times New Roman" w:cs="Times New Roman"/>
        </w:rPr>
        <w:t>A scope and sequence was established collaboratively with all of the physical education teachers.  Note: after the first year we wanted to change it!</w:t>
      </w:r>
    </w:p>
    <w:p w14:paraId="69756A5E" w14:textId="77777777" w:rsidR="008A04E3" w:rsidRDefault="008A04E3" w:rsidP="008A04E3">
      <w:pPr>
        <w:pStyle w:val="ListParagraph"/>
        <w:numPr>
          <w:ilvl w:val="0"/>
          <w:numId w:val="27"/>
        </w:numPr>
        <w:spacing w:line="276" w:lineRule="auto"/>
        <w:rPr>
          <w:rFonts w:ascii="Times New Roman" w:hAnsi="Times New Roman" w:cs="Times New Roman"/>
        </w:rPr>
      </w:pPr>
      <w:r>
        <w:rPr>
          <w:rFonts w:ascii="Times New Roman" w:hAnsi="Times New Roman" w:cs="Times New Roman"/>
        </w:rPr>
        <w:lastRenderedPageBreak/>
        <w:t xml:space="preserve">All of the information was put into the district and school student manuals for all families.  </w:t>
      </w:r>
    </w:p>
    <w:p w14:paraId="587E79A1" w14:textId="77777777" w:rsidR="008A04E3" w:rsidRDefault="008A04E3" w:rsidP="008A04E3">
      <w:pPr>
        <w:pStyle w:val="ListParagraph"/>
        <w:numPr>
          <w:ilvl w:val="0"/>
          <w:numId w:val="27"/>
        </w:numPr>
        <w:spacing w:line="276" w:lineRule="auto"/>
        <w:rPr>
          <w:rFonts w:ascii="Times New Roman" w:hAnsi="Times New Roman" w:cs="Times New Roman"/>
        </w:rPr>
      </w:pPr>
      <w:r>
        <w:rPr>
          <w:rFonts w:ascii="Times New Roman" w:hAnsi="Times New Roman" w:cs="Times New Roman"/>
        </w:rPr>
        <w:t>Physical Educators also created a common mission and vision which all have on our school websites.  Along with that we have the scope and sequence and level outcomes available.</w:t>
      </w:r>
    </w:p>
    <w:p w14:paraId="070CFB65" w14:textId="77777777" w:rsidR="008A04E3" w:rsidRDefault="008A04E3" w:rsidP="008A04E3">
      <w:pPr>
        <w:pStyle w:val="ListParagraph"/>
        <w:numPr>
          <w:ilvl w:val="0"/>
          <w:numId w:val="27"/>
        </w:numPr>
        <w:spacing w:line="276" w:lineRule="auto"/>
        <w:rPr>
          <w:rFonts w:ascii="Times New Roman" w:hAnsi="Times New Roman" w:cs="Times New Roman"/>
        </w:rPr>
      </w:pPr>
      <w:r>
        <w:rPr>
          <w:rFonts w:ascii="Times New Roman" w:hAnsi="Times New Roman" w:cs="Times New Roman"/>
        </w:rPr>
        <w:t xml:space="preserve">We all agreed to take baby steps, share successes and challenges, and communicate.  </w:t>
      </w:r>
    </w:p>
    <w:p w14:paraId="1815065E" w14:textId="77777777" w:rsidR="008A04E3" w:rsidRDefault="008A04E3" w:rsidP="008A04E3">
      <w:pPr>
        <w:rPr>
          <w:rFonts w:ascii="Times New Roman" w:hAnsi="Times New Roman" w:cs="Times New Roman"/>
        </w:rPr>
      </w:pPr>
      <w:r>
        <w:rPr>
          <w:rFonts w:ascii="Times New Roman" w:hAnsi="Times New Roman" w:cs="Times New Roman"/>
        </w:rPr>
        <w:t xml:space="preserve">My answer:  I had to leave my ego in the parking lot and admit that I could not even learn that many names for the first report card period.  So, I ordered </w:t>
      </w:r>
      <w:proofErr w:type="gramStart"/>
      <w:r>
        <w:rPr>
          <w:rFonts w:ascii="Times New Roman" w:hAnsi="Times New Roman" w:cs="Times New Roman"/>
        </w:rPr>
        <w:t>name tags</w:t>
      </w:r>
      <w:proofErr w:type="gramEnd"/>
      <w:r>
        <w:rPr>
          <w:rFonts w:ascii="Times New Roman" w:hAnsi="Times New Roman" w:cs="Times New Roman"/>
        </w:rPr>
        <w:t xml:space="preserve"> on-line (cheaper the better!).  Through the years, I have gone through many that I would not suggest using!  What works the best are SMALLER (2 ½” x 4”), GLOSSY not matte, and have a CLIP rather than a pin.</w:t>
      </w:r>
    </w:p>
    <w:p w14:paraId="79A21238" w14:textId="77777777" w:rsidR="008A04E3" w:rsidRDefault="008A04E3" w:rsidP="008A04E3">
      <w:pPr>
        <w:jc w:val="center"/>
        <w:rPr>
          <w:rFonts w:ascii="Times New Roman" w:hAnsi="Times New Roman" w:cs="Times New Roman"/>
        </w:rPr>
      </w:pPr>
    </w:p>
    <w:p w14:paraId="59A1F8E3" w14:textId="77777777" w:rsidR="008A04E3" w:rsidRDefault="008A04E3" w:rsidP="008A04E3">
      <w:pPr>
        <w:rPr>
          <w:rFonts w:ascii="Times New Roman" w:hAnsi="Times New Roman" w:cs="Times New Roman"/>
        </w:rPr>
      </w:pPr>
      <w:r>
        <w:rPr>
          <w:rFonts w:ascii="Times New Roman" w:hAnsi="Times New Roman" w:cs="Times New Roman"/>
        </w:rPr>
        <w:t xml:space="preserve">Here is how I use them: </w:t>
      </w:r>
    </w:p>
    <w:p w14:paraId="35D5F0C3" w14:textId="77777777" w:rsidR="008A04E3" w:rsidRDefault="008A04E3" w:rsidP="008A04E3">
      <w:pPr>
        <w:pStyle w:val="ListParagraph"/>
        <w:numPr>
          <w:ilvl w:val="0"/>
          <w:numId w:val="28"/>
        </w:numPr>
        <w:spacing w:line="276" w:lineRule="auto"/>
        <w:rPr>
          <w:rFonts w:ascii="Times New Roman" w:hAnsi="Times New Roman" w:cs="Times New Roman"/>
        </w:rPr>
      </w:pPr>
      <w:r>
        <w:rPr>
          <w:rFonts w:ascii="Times New Roman" w:hAnsi="Times New Roman" w:cs="Times New Roman"/>
        </w:rPr>
        <w:t>Use 3” x 5” index cards in 6 different colors.</w:t>
      </w:r>
    </w:p>
    <w:p w14:paraId="6B822993" w14:textId="77777777" w:rsidR="008A04E3" w:rsidRDefault="008A04E3" w:rsidP="008A04E3">
      <w:pPr>
        <w:pStyle w:val="ListParagraph"/>
        <w:numPr>
          <w:ilvl w:val="0"/>
          <w:numId w:val="28"/>
        </w:numPr>
        <w:spacing w:line="276" w:lineRule="auto"/>
        <w:rPr>
          <w:rFonts w:ascii="Times New Roman" w:hAnsi="Times New Roman" w:cs="Times New Roman"/>
        </w:rPr>
      </w:pPr>
      <w:r>
        <w:rPr>
          <w:rFonts w:ascii="Times New Roman" w:hAnsi="Times New Roman" w:cs="Times New Roman"/>
        </w:rPr>
        <w:t xml:space="preserve">Fold the index card in half and write the first name last initial (whole last name if needed) as big as possible on one side.  </w:t>
      </w:r>
    </w:p>
    <w:p w14:paraId="7B81EA34" w14:textId="77777777" w:rsidR="008A04E3" w:rsidRDefault="008A04E3" w:rsidP="008A04E3">
      <w:pPr>
        <w:pStyle w:val="ListParagraph"/>
        <w:numPr>
          <w:ilvl w:val="0"/>
          <w:numId w:val="28"/>
        </w:numPr>
        <w:spacing w:line="276" w:lineRule="auto"/>
        <w:rPr>
          <w:rFonts w:ascii="Times New Roman" w:hAnsi="Times New Roman" w:cs="Times New Roman"/>
        </w:rPr>
      </w:pPr>
      <w:r>
        <w:rPr>
          <w:rFonts w:ascii="Times New Roman" w:hAnsi="Times New Roman" w:cs="Times New Roman"/>
        </w:rPr>
        <w:t xml:space="preserve">On the front, this can be small, write the room number in case it gets lost on the yard. </w:t>
      </w:r>
    </w:p>
    <w:p w14:paraId="4202CC32" w14:textId="77777777" w:rsidR="008A04E3" w:rsidRDefault="008A04E3" w:rsidP="008A04E3">
      <w:pPr>
        <w:pStyle w:val="ListParagraph"/>
        <w:numPr>
          <w:ilvl w:val="0"/>
          <w:numId w:val="28"/>
        </w:numPr>
        <w:spacing w:line="276" w:lineRule="auto"/>
        <w:rPr>
          <w:rFonts w:ascii="Times New Roman" w:hAnsi="Times New Roman" w:cs="Times New Roman"/>
        </w:rPr>
      </w:pPr>
      <w:r>
        <w:rPr>
          <w:rFonts w:ascii="Times New Roman" w:hAnsi="Times New Roman" w:cs="Times New Roman"/>
        </w:rPr>
        <w:t xml:space="preserve">I also place the student PLICKER </w:t>
      </w:r>
      <w:proofErr w:type="gramStart"/>
      <w:r>
        <w:rPr>
          <w:rFonts w:ascii="Times New Roman" w:hAnsi="Times New Roman" w:cs="Times New Roman"/>
        </w:rPr>
        <w:t>number  on</w:t>
      </w:r>
      <w:proofErr w:type="gramEnd"/>
      <w:r>
        <w:rPr>
          <w:rFonts w:ascii="Times New Roman" w:hAnsi="Times New Roman" w:cs="Times New Roman"/>
        </w:rPr>
        <w:t xml:space="preserve"> the front of the card—small.</w:t>
      </w:r>
    </w:p>
    <w:p w14:paraId="00606506" w14:textId="77777777" w:rsidR="008A04E3" w:rsidRDefault="008A04E3" w:rsidP="008A04E3">
      <w:pPr>
        <w:pStyle w:val="ListParagraph"/>
        <w:numPr>
          <w:ilvl w:val="0"/>
          <w:numId w:val="28"/>
        </w:numPr>
        <w:spacing w:line="276" w:lineRule="auto"/>
        <w:rPr>
          <w:rFonts w:ascii="Times New Roman" w:hAnsi="Times New Roman" w:cs="Times New Roman"/>
        </w:rPr>
      </w:pPr>
      <w:r>
        <w:rPr>
          <w:rFonts w:ascii="Times New Roman" w:hAnsi="Times New Roman" w:cs="Times New Roman"/>
        </w:rPr>
        <w:t xml:space="preserve">Each class should have equal numbers of each color.  This helps with grouping as you have 6 groups of students on day one.  You can mix it up by having them get a partner with a different color, or a group with all 6 colors, whatever </w:t>
      </w:r>
      <w:proofErr w:type="gramStart"/>
      <w:r>
        <w:rPr>
          <w:rFonts w:ascii="Times New Roman" w:hAnsi="Times New Roman" w:cs="Times New Roman"/>
        </w:rPr>
        <w:t>number</w:t>
      </w:r>
      <w:proofErr w:type="gramEnd"/>
      <w:r>
        <w:rPr>
          <w:rFonts w:ascii="Times New Roman" w:hAnsi="Times New Roman" w:cs="Times New Roman"/>
        </w:rPr>
        <w:t xml:space="preserve"> you plan for. </w:t>
      </w:r>
    </w:p>
    <w:p w14:paraId="0D1035E7" w14:textId="77777777" w:rsidR="008A04E3" w:rsidRDefault="008A04E3" w:rsidP="008A04E3">
      <w:pPr>
        <w:pStyle w:val="ListParagraph"/>
        <w:numPr>
          <w:ilvl w:val="0"/>
          <w:numId w:val="28"/>
        </w:numPr>
        <w:spacing w:line="276" w:lineRule="auto"/>
        <w:rPr>
          <w:rFonts w:ascii="Times New Roman" w:hAnsi="Times New Roman" w:cs="Times New Roman"/>
        </w:rPr>
      </w:pPr>
      <w:r>
        <w:rPr>
          <w:rFonts w:ascii="Times New Roman" w:hAnsi="Times New Roman" w:cs="Times New Roman"/>
        </w:rPr>
        <w:t xml:space="preserve">With younger students you can also put stickers to change up groupings.  </w:t>
      </w:r>
    </w:p>
    <w:p w14:paraId="41F0A487" w14:textId="77777777" w:rsidR="008A04E3" w:rsidRDefault="008A04E3" w:rsidP="008A04E3">
      <w:pPr>
        <w:pStyle w:val="ListParagraph"/>
        <w:numPr>
          <w:ilvl w:val="0"/>
          <w:numId w:val="28"/>
        </w:numPr>
        <w:spacing w:line="276" w:lineRule="auto"/>
        <w:rPr>
          <w:rFonts w:ascii="Times New Roman" w:hAnsi="Times New Roman" w:cs="Times New Roman"/>
        </w:rPr>
      </w:pPr>
      <w:r>
        <w:rPr>
          <w:rFonts w:ascii="Times New Roman" w:hAnsi="Times New Roman" w:cs="Times New Roman"/>
        </w:rPr>
        <w:t xml:space="preserve">Note: When I ask them to make groups where the </w:t>
      </w:r>
      <w:proofErr w:type="gramStart"/>
      <w:r>
        <w:rPr>
          <w:rFonts w:ascii="Times New Roman" w:hAnsi="Times New Roman" w:cs="Times New Roman"/>
        </w:rPr>
        <w:t>name tag</w:t>
      </w:r>
      <w:proofErr w:type="gramEnd"/>
      <w:r>
        <w:rPr>
          <w:rFonts w:ascii="Times New Roman" w:hAnsi="Times New Roman" w:cs="Times New Roman"/>
        </w:rPr>
        <w:t xml:space="preserve"> color does not matter they get very excited!  Yeah for autonomy! </w:t>
      </w:r>
    </w:p>
    <w:p w14:paraId="47E4AD71" w14:textId="77777777" w:rsidR="008A04E3" w:rsidRDefault="008A04E3" w:rsidP="008A04E3">
      <w:pPr>
        <w:pStyle w:val="ListParagraph"/>
        <w:numPr>
          <w:ilvl w:val="0"/>
          <w:numId w:val="28"/>
        </w:numPr>
        <w:spacing w:line="276" w:lineRule="auto"/>
        <w:rPr>
          <w:rFonts w:ascii="Times New Roman" w:hAnsi="Times New Roman" w:cs="Times New Roman"/>
        </w:rPr>
      </w:pPr>
      <w:r>
        <w:rPr>
          <w:rFonts w:ascii="Times New Roman" w:hAnsi="Times New Roman" w:cs="Times New Roman"/>
        </w:rPr>
        <w:t xml:space="preserve">Use the inside of the index card for data collection.  Students keep track of Pacer scores, pushups, plank time, personal fitness goals, personal skill goals, </w:t>
      </w:r>
      <w:proofErr w:type="gramStart"/>
      <w:r>
        <w:rPr>
          <w:rFonts w:ascii="Times New Roman" w:hAnsi="Times New Roman" w:cs="Times New Roman"/>
        </w:rPr>
        <w:t>pedometer</w:t>
      </w:r>
      <w:proofErr w:type="gramEnd"/>
      <w:r>
        <w:rPr>
          <w:rFonts w:ascii="Times New Roman" w:hAnsi="Times New Roman" w:cs="Times New Roman"/>
        </w:rPr>
        <w:t xml:space="preserve"> steps.  If they run out of room, simply give them a new index card to add to the plastic holder. </w:t>
      </w:r>
    </w:p>
    <w:p w14:paraId="2ADEB3E0" w14:textId="77777777" w:rsidR="008A04E3" w:rsidRDefault="008A04E3" w:rsidP="008A04E3">
      <w:pPr>
        <w:pStyle w:val="ListParagraph"/>
        <w:numPr>
          <w:ilvl w:val="0"/>
          <w:numId w:val="28"/>
        </w:numPr>
        <w:spacing w:line="276" w:lineRule="auto"/>
        <w:rPr>
          <w:rFonts w:ascii="Times New Roman" w:hAnsi="Times New Roman" w:cs="Times New Roman"/>
        </w:rPr>
      </w:pPr>
      <w:r>
        <w:rPr>
          <w:rFonts w:ascii="Times New Roman" w:hAnsi="Times New Roman" w:cs="Times New Roman"/>
        </w:rPr>
        <w:t>Placement:  My students wear uniforms with a polo shirt or shirt with a collar.  They squeeze the clip and place on the placket of the shirt so that it doesn’t bother them while playing.</w:t>
      </w:r>
    </w:p>
    <w:p w14:paraId="3CA75A76" w14:textId="77777777" w:rsidR="008A04E3" w:rsidRDefault="008A04E3" w:rsidP="008A04E3">
      <w:pPr>
        <w:pStyle w:val="ListParagraph"/>
        <w:numPr>
          <w:ilvl w:val="0"/>
          <w:numId w:val="28"/>
        </w:numPr>
        <w:spacing w:line="276" w:lineRule="auto"/>
        <w:rPr>
          <w:rFonts w:ascii="Times New Roman" w:hAnsi="Times New Roman" w:cs="Times New Roman"/>
        </w:rPr>
      </w:pPr>
      <w:r>
        <w:rPr>
          <w:rFonts w:ascii="Times New Roman" w:hAnsi="Times New Roman" w:cs="Times New Roman"/>
        </w:rPr>
        <w:t xml:space="preserve">Train them to squeeze to take the </w:t>
      </w:r>
      <w:proofErr w:type="gramStart"/>
      <w:r>
        <w:rPr>
          <w:rFonts w:ascii="Times New Roman" w:hAnsi="Times New Roman" w:cs="Times New Roman"/>
        </w:rPr>
        <w:t>name tag</w:t>
      </w:r>
      <w:proofErr w:type="gramEnd"/>
      <w:r>
        <w:rPr>
          <w:rFonts w:ascii="Times New Roman" w:hAnsi="Times New Roman" w:cs="Times New Roman"/>
        </w:rPr>
        <w:t xml:space="preserve"> off.  </w:t>
      </w:r>
    </w:p>
    <w:p w14:paraId="7B4642A5" w14:textId="77777777" w:rsidR="008A04E3" w:rsidRDefault="008A04E3" w:rsidP="008A04E3">
      <w:pPr>
        <w:pStyle w:val="ListParagraph"/>
        <w:numPr>
          <w:ilvl w:val="0"/>
          <w:numId w:val="28"/>
        </w:numPr>
        <w:spacing w:line="276" w:lineRule="auto"/>
        <w:rPr>
          <w:rFonts w:ascii="Times New Roman" w:hAnsi="Times New Roman" w:cs="Times New Roman"/>
        </w:rPr>
      </w:pPr>
      <w:r>
        <w:rPr>
          <w:rFonts w:ascii="Times New Roman" w:hAnsi="Times New Roman" w:cs="Times New Roman"/>
        </w:rPr>
        <w:t xml:space="preserve">Restorative Justice:  During class, if a student is having a hard time making good decisions, I ask them to take the </w:t>
      </w:r>
      <w:proofErr w:type="gramStart"/>
      <w:r>
        <w:rPr>
          <w:rFonts w:ascii="Times New Roman" w:hAnsi="Times New Roman" w:cs="Times New Roman"/>
        </w:rPr>
        <w:t>name tag</w:t>
      </w:r>
      <w:proofErr w:type="gramEnd"/>
      <w:r>
        <w:rPr>
          <w:rFonts w:ascii="Times New Roman" w:hAnsi="Times New Roman" w:cs="Times New Roman"/>
        </w:rPr>
        <w:t xml:space="preserve"> off.  I put it either on my clipboard or on the bottom my shirt.  The student is to fix the problem or change behavior.  When I see that the issue is resolved, I give the </w:t>
      </w:r>
      <w:proofErr w:type="gramStart"/>
      <w:r>
        <w:rPr>
          <w:rFonts w:ascii="Times New Roman" w:hAnsi="Times New Roman" w:cs="Times New Roman"/>
        </w:rPr>
        <w:t>name tag</w:t>
      </w:r>
      <w:proofErr w:type="gramEnd"/>
      <w:r>
        <w:rPr>
          <w:rFonts w:ascii="Times New Roman" w:hAnsi="Times New Roman" w:cs="Times New Roman"/>
        </w:rPr>
        <w:t xml:space="preserve"> back to the student.  It is amazing how grateful the students are when they manage to get it back! If I have to take it twice or they have not resolved the problem by the end of class, it is recorded on my grade sheet.  My guest teachers also follow this protocol! </w:t>
      </w:r>
    </w:p>
    <w:p w14:paraId="5177B5B7" w14:textId="77777777" w:rsidR="008A04E3" w:rsidRDefault="008A04E3" w:rsidP="008A04E3">
      <w:pPr>
        <w:pStyle w:val="ListParagraph"/>
        <w:numPr>
          <w:ilvl w:val="0"/>
          <w:numId w:val="28"/>
        </w:numPr>
        <w:spacing w:line="276" w:lineRule="auto"/>
        <w:rPr>
          <w:rFonts w:ascii="Times New Roman" w:hAnsi="Times New Roman" w:cs="Times New Roman"/>
        </w:rPr>
      </w:pPr>
      <w:r>
        <w:rPr>
          <w:rFonts w:ascii="Times New Roman" w:hAnsi="Times New Roman" w:cs="Times New Roman"/>
        </w:rPr>
        <w:t xml:space="preserve">My version of Don Hellison’s model:  As they place the </w:t>
      </w:r>
      <w:proofErr w:type="gramStart"/>
      <w:r>
        <w:rPr>
          <w:rFonts w:ascii="Times New Roman" w:hAnsi="Times New Roman" w:cs="Times New Roman"/>
        </w:rPr>
        <w:t>name tag</w:t>
      </w:r>
      <w:proofErr w:type="gramEnd"/>
      <w:r>
        <w:rPr>
          <w:rFonts w:ascii="Times New Roman" w:hAnsi="Times New Roman" w:cs="Times New Roman"/>
        </w:rPr>
        <w:t xml:space="preserve"> back into the class bin, they show with 1, 2, or 3 fingers how they assessed their day.  A “3” means that they came to class “READY TO LEARN”.  A “2” means that they DISTRACTED FROM </w:t>
      </w:r>
      <w:r>
        <w:rPr>
          <w:rFonts w:ascii="Times New Roman" w:hAnsi="Times New Roman" w:cs="Times New Roman"/>
        </w:rPr>
        <w:lastRenderedPageBreak/>
        <w:t>SOMEONE’S LEARNING” which can be their own. A “1” means that they were “NOT SAFE” (physically or emotionally).</w:t>
      </w:r>
    </w:p>
    <w:p w14:paraId="78831E65" w14:textId="77777777" w:rsidR="008A04E3" w:rsidRDefault="008A04E3" w:rsidP="008A04E3">
      <w:pPr>
        <w:pStyle w:val="ListParagraph"/>
        <w:numPr>
          <w:ilvl w:val="0"/>
          <w:numId w:val="28"/>
        </w:numPr>
        <w:spacing w:line="276" w:lineRule="auto"/>
        <w:rPr>
          <w:rFonts w:ascii="Times New Roman" w:hAnsi="Times New Roman" w:cs="Times New Roman"/>
        </w:rPr>
      </w:pPr>
      <w:r>
        <w:rPr>
          <w:rFonts w:ascii="Times New Roman" w:hAnsi="Times New Roman" w:cs="Times New Roman"/>
        </w:rPr>
        <w:t xml:space="preserve">A class set of </w:t>
      </w:r>
      <w:proofErr w:type="gramStart"/>
      <w:r>
        <w:rPr>
          <w:rFonts w:ascii="Times New Roman" w:hAnsi="Times New Roman" w:cs="Times New Roman"/>
        </w:rPr>
        <w:t>name tags</w:t>
      </w:r>
      <w:proofErr w:type="gramEnd"/>
      <w:r>
        <w:rPr>
          <w:rFonts w:ascii="Times New Roman" w:hAnsi="Times New Roman" w:cs="Times New Roman"/>
        </w:rPr>
        <w:t xml:space="preserve"> is kept in a cloth bin with teacher’s name.  Also in the bin is a </w:t>
      </w:r>
      <w:proofErr w:type="gramStart"/>
      <w:r>
        <w:rPr>
          <w:rFonts w:ascii="Times New Roman" w:hAnsi="Times New Roman" w:cs="Times New Roman"/>
        </w:rPr>
        <w:t>clip board</w:t>
      </w:r>
      <w:proofErr w:type="gramEnd"/>
      <w:r>
        <w:rPr>
          <w:rFonts w:ascii="Times New Roman" w:hAnsi="Times New Roman" w:cs="Times New Roman"/>
        </w:rPr>
        <w:t xml:space="preserve"> with grade/class sheet.  I will have an example for you to see.  I like to use an Excel spreadsheet with students’ by FIRST NAME first, and then last name.  Columns are: motor skills, concepts, and responsibility, medical, other (IEP, resource, ELL, etc.).  This information helps when I ask students to write in class.  I can see the look in the eyes of an ELL/resource student and take them aside to give them a chance to verbalize their response (sometimes act it out!).   This bin also might have a plastic portfolio that holds written work from that class.</w:t>
      </w:r>
    </w:p>
    <w:p w14:paraId="5931FEA1" w14:textId="77777777" w:rsidR="008A04E3" w:rsidRDefault="008A04E3" w:rsidP="008A04E3"/>
    <w:p w14:paraId="66E0AE65" w14:textId="77777777" w:rsidR="008A04E3" w:rsidRDefault="008A04E3" w:rsidP="00714807">
      <w:pPr>
        <w:tabs>
          <w:tab w:val="left" w:pos="6480"/>
        </w:tabs>
        <w:sectPr w:rsidR="008A04E3" w:rsidSect="00544C46">
          <w:pgSz w:w="12240" w:h="15840"/>
          <w:pgMar w:top="1008" w:right="1440" w:bottom="1440" w:left="1440" w:header="720" w:footer="720" w:gutter="0"/>
          <w:cols w:space="720"/>
          <w:docGrid w:linePitch="360"/>
        </w:sectPr>
      </w:pPr>
    </w:p>
    <w:p w14:paraId="08DF6AE7" w14:textId="77777777" w:rsidR="003847DC" w:rsidRPr="00B26B6F" w:rsidRDefault="003847DC" w:rsidP="003847DC">
      <w:pPr>
        <w:jc w:val="center"/>
        <w:rPr>
          <w:b/>
          <w:sz w:val="28"/>
          <w:szCs w:val="28"/>
        </w:rPr>
      </w:pPr>
      <w:r w:rsidRPr="00B26B6F">
        <w:rPr>
          <w:b/>
          <w:sz w:val="28"/>
          <w:szCs w:val="28"/>
        </w:rPr>
        <w:lastRenderedPageBreak/>
        <w:t>Building the Best Physical Education Program</w:t>
      </w:r>
    </w:p>
    <w:p w14:paraId="7E14D8C9" w14:textId="77777777" w:rsidR="003847DC" w:rsidRDefault="003847DC" w:rsidP="003847DC">
      <w:pPr>
        <w:jc w:val="center"/>
        <w:rPr>
          <w:b/>
          <w:sz w:val="28"/>
          <w:szCs w:val="28"/>
        </w:rPr>
      </w:pPr>
      <w:r>
        <w:rPr>
          <w:b/>
          <w:sz w:val="28"/>
          <w:szCs w:val="28"/>
        </w:rPr>
        <w:t>Dan DeJager, NBCT</w:t>
      </w:r>
    </w:p>
    <w:p w14:paraId="00CD920E" w14:textId="77777777" w:rsidR="003847DC" w:rsidRDefault="003847DC" w:rsidP="003847DC">
      <w:pPr>
        <w:jc w:val="center"/>
        <w:rPr>
          <w:b/>
          <w:sz w:val="28"/>
          <w:szCs w:val="28"/>
        </w:rPr>
      </w:pPr>
      <w:r w:rsidRPr="00B26B6F">
        <w:rPr>
          <w:b/>
          <w:sz w:val="28"/>
          <w:szCs w:val="28"/>
        </w:rPr>
        <w:t xml:space="preserve"> Encina 6-12 School</w:t>
      </w:r>
    </w:p>
    <w:p w14:paraId="6968E073" w14:textId="77777777" w:rsidR="003847DC" w:rsidRPr="00B26B6F" w:rsidRDefault="003847DC" w:rsidP="003847DC">
      <w:pPr>
        <w:jc w:val="center"/>
        <w:rPr>
          <w:b/>
          <w:sz w:val="28"/>
          <w:szCs w:val="28"/>
        </w:rPr>
      </w:pPr>
      <w:r>
        <w:rPr>
          <w:b/>
          <w:sz w:val="28"/>
          <w:szCs w:val="28"/>
        </w:rPr>
        <w:t>dddejager@yahoo.com</w:t>
      </w:r>
    </w:p>
    <w:p w14:paraId="777792E9" w14:textId="77777777" w:rsidR="003847DC" w:rsidRPr="00E27D41" w:rsidRDefault="003847DC" w:rsidP="003847DC">
      <w:pPr>
        <w:jc w:val="center"/>
        <w:rPr>
          <w:sz w:val="28"/>
          <w:szCs w:val="28"/>
        </w:rPr>
      </w:pPr>
    </w:p>
    <w:p w14:paraId="414BF8F8" w14:textId="77777777" w:rsidR="003847DC" w:rsidRPr="00B26B6F" w:rsidRDefault="003847DC" w:rsidP="003847DC">
      <w:pPr>
        <w:jc w:val="center"/>
      </w:pPr>
      <w:r w:rsidRPr="00B26B6F">
        <w:t>A brief history…</w:t>
      </w:r>
    </w:p>
    <w:p w14:paraId="1A9B138B" w14:textId="77777777" w:rsidR="003847DC" w:rsidRPr="00B26B6F" w:rsidRDefault="003847DC" w:rsidP="003847DC">
      <w:pPr>
        <w:jc w:val="center"/>
      </w:pPr>
      <w:r w:rsidRPr="00B26B6F">
        <w:t>How did we get here?</w:t>
      </w:r>
    </w:p>
    <w:p w14:paraId="4A497FFB" w14:textId="77777777" w:rsidR="003847DC" w:rsidRPr="00B26B6F" w:rsidRDefault="003847DC" w:rsidP="003847DC">
      <w:pPr>
        <w:jc w:val="center"/>
      </w:pPr>
      <w:r w:rsidRPr="00B26B6F">
        <w:t>…</w:t>
      </w:r>
      <w:proofErr w:type="gramStart"/>
      <w:r w:rsidRPr="00B26B6F">
        <w:t>and</w:t>
      </w:r>
      <w:proofErr w:type="gramEnd"/>
      <w:r w:rsidRPr="00B26B6F">
        <w:t xml:space="preserve"> what were you thinking?</w:t>
      </w:r>
    </w:p>
    <w:p w14:paraId="00BF9AC7" w14:textId="77777777" w:rsidR="003847DC" w:rsidRPr="00B26B6F" w:rsidRDefault="003847DC" w:rsidP="003847DC">
      <w:pPr>
        <w:jc w:val="center"/>
      </w:pPr>
    </w:p>
    <w:p w14:paraId="51A1688F" w14:textId="77777777" w:rsidR="003847DC" w:rsidRPr="00B26B6F" w:rsidRDefault="003847DC" w:rsidP="003847DC">
      <w:pPr>
        <w:jc w:val="center"/>
      </w:pPr>
      <w:r w:rsidRPr="00B26B6F">
        <w:t>What makes the best program?</w:t>
      </w:r>
    </w:p>
    <w:p w14:paraId="38350C7E" w14:textId="77777777" w:rsidR="003847DC" w:rsidRPr="00B26B6F" w:rsidRDefault="003847DC" w:rsidP="003847DC">
      <w:pPr>
        <w:jc w:val="center"/>
      </w:pPr>
      <w:r w:rsidRPr="00B26B6F">
        <w:t>A program that meets the needs of the: Students, Staff, Facilities, Equipment and Administration</w:t>
      </w:r>
    </w:p>
    <w:p w14:paraId="662D1B35" w14:textId="77777777" w:rsidR="003847DC" w:rsidRPr="00B26B6F" w:rsidRDefault="003847DC" w:rsidP="003847DC">
      <w:pPr>
        <w:jc w:val="center"/>
      </w:pPr>
    </w:p>
    <w:p w14:paraId="6B79AD7F" w14:textId="77777777" w:rsidR="003847DC" w:rsidRPr="00B26B6F" w:rsidRDefault="003847DC" w:rsidP="003847DC">
      <w:pPr>
        <w:jc w:val="center"/>
      </w:pPr>
      <w:r w:rsidRPr="00B26B6F">
        <w:t>What would it take to make the best physical education program for your school?</w:t>
      </w:r>
    </w:p>
    <w:p w14:paraId="3601DAE5" w14:textId="77777777" w:rsidR="003847DC" w:rsidRPr="00B26B6F" w:rsidRDefault="003847DC" w:rsidP="003847DC">
      <w:pPr>
        <w:jc w:val="center"/>
        <w:rPr>
          <w:i/>
        </w:rPr>
      </w:pPr>
      <w:r w:rsidRPr="00B26B6F">
        <w:rPr>
          <w:i/>
        </w:rPr>
        <w:t xml:space="preserve">Hope! </w:t>
      </w:r>
      <w:proofErr w:type="gramStart"/>
      <w:r w:rsidRPr="00B26B6F">
        <w:rPr>
          <w:i/>
        </w:rPr>
        <w:t>and</w:t>
      </w:r>
      <w:proofErr w:type="gramEnd"/>
      <w:r w:rsidRPr="00B26B6F">
        <w:rPr>
          <w:i/>
        </w:rPr>
        <w:t xml:space="preserve"> Grit!</w:t>
      </w:r>
    </w:p>
    <w:p w14:paraId="0037637A" w14:textId="77777777" w:rsidR="003847DC" w:rsidRPr="00B26B6F" w:rsidRDefault="003847DC" w:rsidP="003847DC">
      <w:pPr>
        <w:jc w:val="center"/>
      </w:pPr>
    </w:p>
    <w:p w14:paraId="67F00274" w14:textId="77777777" w:rsidR="003847DC" w:rsidRPr="00B26B6F" w:rsidRDefault="003847DC" w:rsidP="003847DC">
      <w:pPr>
        <w:jc w:val="center"/>
        <w:rPr>
          <w:u w:val="single"/>
        </w:rPr>
      </w:pPr>
      <w:r w:rsidRPr="00B26B6F">
        <w:rPr>
          <w:u w:val="single"/>
        </w:rPr>
        <w:t>Always keep this in mind: Is what you’re doing…</w:t>
      </w:r>
    </w:p>
    <w:p w14:paraId="7D9B12C0" w14:textId="77777777" w:rsidR="003847DC" w:rsidRPr="00B26B6F" w:rsidRDefault="003847DC" w:rsidP="003847DC">
      <w:pPr>
        <w:numPr>
          <w:ilvl w:val="0"/>
          <w:numId w:val="30"/>
        </w:numPr>
        <w:spacing w:after="200" w:line="276" w:lineRule="auto"/>
        <w:jc w:val="center"/>
      </w:pPr>
      <w:r w:rsidRPr="00B26B6F">
        <w:t>Bold?</w:t>
      </w:r>
    </w:p>
    <w:p w14:paraId="412B4C95" w14:textId="77777777" w:rsidR="003847DC" w:rsidRPr="00B26B6F" w:rsidRDefault="003847DC" w:rsidP="003847DC">
      <w:pPr>
        <w:numPr>
          <w:ilvl w:val="0"/>
          <w:numId w:val="30"/>
        </w:numPr>
        <w:spacing w:after="200" w:line="276" w:lineRule="auto"/>
        <w:jc w:val="center"/>
      </w:pPr>
      <w:r w:rsidRPr="00B26B6F">
        <w:t>Doable?</w:t>
      </w:r>
    </w:p>
    <w:p w14:paraId="3525BB48" w14:textId="77777777" w:rsidR="003847DC" w:rsidRDefault="003847DC" w:rsidP="003847DC">
      <w:pPr>
        <w:numPr>
          <w:ilvl w:val="0"/>
          <w:numId w:val="30"/>
        </w:numPr>
        <w:spacing w:after="200" w:line="276" w:lineRule="auto"/>
        <w:jc w:val="center"/>
      </w:pPr>
      <w:r w:rsidRPr="00B26B6F">
        <w:t>Survivable?</w:t>
      </w:r>
    </w:p>
    <w:p w14:paraId="038E9A1E" w14:textId="77777777" w:rsidR="003847DC" w:rsidRPr="00B26B6F" w:rsidRDefault="003847DC" w:rsidP="003847DC">
      <w:r>
        <w:br w:type="page"/>
      </w:r>
    </w:p>
    <w:p w14:paraId="10BB2607" w14:textId="77777777" w:rsidR="003847DC" w:rsidRPr="00B26B6F" w:rsidRDefault="003847DC" w:rsidP="003847DC">
      <w:pPr>
        <w:jc w:val="center"/>
        <w:rPr>
          <w:u w:val="single"/>
        </w:rPr>
      </w:pPr>
      <w:r w:rsidRPr="00B26B6F">
        <w:rPr>
          <w:u w:val="single"/>
        </w:rPr>
        <w:lastRenderedPageBreak/>
        <w:t>Rules of the Game: Meeting Norms!</w:t>
      </w:r>
    </w:p>
    <w:p w14:paraId="76AE85B3" w14:textId="77777777" w:rsidR="003847DC" w:rsidRPr="00B26B6F" w:rsidRDefault="003847DC" w:rsidP="003847DC">
      <w:pPr>
        <w:numPr>
          <w:ilvl w:val="0"/>
          <w:numId w:val="30"/>
        </w:numPr>
        <w:spacing w:after="200" w:line="276" w:lineRule="auto"/>
        <w:jc w:val="center"/>
      </w:pPr>
      <w:r w:rsidRPr="00B26B6F">
        <w:t xml:space="preserve">Be Present (physically and mentally) </w:t>
      </w:r>
    </w:p>
    <w:p w14:paraId="204C15D8" w14:textId="77777777" w:rsidR="003847DC" w:rsidRPr="00B26B6F" w:rsidRDefault="003847DC" w:rsidP="003847DC">
      <w:pPr>
        <w:numPr>
          <w:ilvl w:val="0"/>
          <w:numId w:val="30"/>
        </w:numPr>
        <w:spacing w:after="200" w:line="276" w:lineRule="auto"/>
        <w:jc w:val="center"/>
      </w:pPr>
      <w:r w:rsidRPr="00B26B6F">
        <w:t xml:space="preserve"> Speak Your Truth</w:t>
      </w:r>
    </w:p>
    <w:p w14:paraId="21EED603" w14:textId="77777777" w:rsidR="003847DC" w:rsidRPr="00B26B6F" w:rsidRDefault="003847DC" w:rsidP="003847DC">
      <w:pPr>
        <w:numPr>
          <w:ilvl w:val="0"/>
          <w:numId w:val="30"/>
        </w:numPr>
        <w:spacing w:after="200" w:line="276" w:lineRule="auto"/>
        <w:jc w:val="center"/>
      </w:pPr>
      <w:r w:rsidRPr="00B26B6F">
        <w:t xml:space="preserve"> Limit Electronic Distractions</w:t>
      </w:r>
    </w:p>
    <w:p w14:paraId="6295030F" w14:textId="77777777" w:rsidR="003847DC" w:rsidRPr="00B26B6F" w:rsidRDefault="003847DC" w:rsidP="003847DC">
      <w:pPr>
        <w:numPr>
          <w:ilvl w:val="0"/>
          <w:numId w:val="30"/>
        </w:numPr>
        <w:spacing w:after="200" w:line="276" w:lineRule="auto"/>
        <w:jc w:val="center"/>
      </w:pPr>
      <w:r w:rsidRPr="00B26B6F">
        <w:t xml:space="preserve"> Expect and Accept Nonclosure</w:t>
      </w:r>
    </w:p>
    <w:p w14:paraId="09A34BB7" w14:textId="77777777" w:rsidR="003847DC" w:rsidRPr="00B26B6F" w:rsidRDefault="003847DC" w:rsidP="003847DC">
      <w:pPr>
        <w:numPr>
          <w:ilvl w:val="0"/>
          <w:numId w:val="30"/>
        </w:numPr>
        <w:spacing w:after="200" w:line="276" w:lineRule="auto"/>
        <w:jc w:val="center"/>
      </w:pPr>
      <w:r w:rsidRPr="00B26B6F">
        <w:t xml:space="preserve"> Experience Discomfort</w:t>
      </w:r>
    </w:p>
    <w:p w14:paraId="589C6938" w14:textId="77777777" w:rsidR="003847DC" w:rsidRPr="00B26B6F" w:rsidRDefault="003847DC" w:rsidP="003847DC">
      <w:pPr>
        <w:numPr>
          <w:ilvl w:val="0"/>
          <w:numId w:val="30"/>
        </w:numPr>
        <w:spacing w:after="200" w:line="276" w:lineRule="auto"/>
        <w:jc w:val="center"/>
      </w:pPr>
      <w:r w:rsidRPr="00B26B6F">
        <w:t xml:space="preserve"> Respect Contextual Confidentiality</w:t>
      </w:r>
    </w:p>
    <w:p w14:paraId="037D7CF6" w14:textId="77777777" w:rsidR="003847DC" w:rsidRPr="00B26B6F" w:rsidRDefault="003847DC" w:rsidP="003847DC">
      <w:pPr>
        <w:numPr>
          <w:ilvl w:val="0"/>
          <w:numId w:val="30"/>
        </w:numPr>
        <w:spacing w:after="200" w:line="276" w:lineRule="auto"/>
        <w:jc w:val="center"/>
      </w:pPr>
      <w:r w:rsidRPr="00B26B6F">
        <w:t>Go to the Source</w:t>
      </w:r>
    </w:p>
    <w:p w14:paraId="002FA743" w14:textId="77777777" w:rsidR="003847DC" w:rsidRPr="00B26B6F" w:rsidRDefault="003847DC" w:rsidP="003847DC">
      <w:pPr>
        <w:numPr>
          <w:ilvl w:val="0"/>
          <w:numId w:val="30"/>
        </w:numPr>
        <w:spacing w:after="200" w:line="276" w:lineRule="auto"/>
        <w:jc w:val="center"/>
      </w:pPr>
      <w:r w:rsidRPr="00B26B6F">
        <w:t>Assume Best Intentions</w:t>
      </w:r>
    </w:p>
    <w:p w14:paraId="3F306A2A" w14:textId="77777777" w:rsidR="003847DC" w:rsidRPr="00B26B6F" w:rsidRDefault="003847DC" w:rsidP="003847DC">
      <w:pPr>
        <w:jc w:val="center"/>
      </w:pPr>
    </w:p>
    <w:p w14:paraId="3F65A946" w14:textId="77777777" w:rsidR="003847DC" w:rsidRPr="00315D6F" w:rsidRDefault="003847DC" w:rsidP="003847DC">
      <w:pPr>
        <w:jc w:val="center"/>
        <w:rPr>
          <w:u w:val="single"/>
        </w:rPr>
      </w:pPr>
      <w:r w:rsidRPr="00315D6F">
        <w:rPr>
          <w:u w:val="single"/>
        </w:rPr>
        <w:t>Meeting Roles</w:t>
      </w:r>
    </w:p>
    <w:p w14:paraId="3A1BA664" w14:textId="77777777" w:rsidR="003847DC" w:rsidRPr="00B26B6F" w:rsidRDefault="003847DC" w:rsidP="003847DC">
      <w:pPr>
        <w:numPr>
          <w:ilvl w:val="0"/>
          <w:numId w:val="30"/>
        </w:numPr>
        <w:spacing w:after="200" w:line="276" w:lineRule="auto"/>
        <w:jc w:val="center"/>
      </w:pPr>
      <w:r w:rsidRPr="00B26B6F">
        <w:t>Facilitator</w:t>
      </w:r>
    </w:p>
    <w:p w14:paraId="51CB1A80" w14:textId="77777777" w:rsidR="003847DC" w:rsidRPr="00B26B6F" w:rsidRDefault="003847DC" w:rsidP="003847DC">
      <w:pPr>
        <w:numPr>
          <w:ilvl w:val="0"/>
          <w:numId w:val="30"/>
        </w:numPr>
        <w:spacing w:after="200" w:line="276" w:lineRule="auto"/>
        <w:jc w:val="center"/>
      </w:pPr>
      <w:r w:rsidRPr="00B26B6F">
        <w:t>Recorder</w:t>
      </w:r>
    </w:p>
    <w:p w14:paraId="77C487F9" w14:textId="77777777" w:rsidR="003847DC" w:rsidRPr="00B26B6F" w:rsidRDefault="003847DC" w:rsidP="003847DC">
      <w:pPr>
        <w:numPr>
          <w:ilvl w:val="0"/>
          <w:numId w:val="30"/>
        </w:numPr>
        <w:spacing w:after="200" w:line="276" w:lineRule="auto"/>
        <w:jc w:val="center"/>
      </w:pPr>
      <w:r w:rsidRPr="00B26B6F">
        <w:t>Time Keeper</w:t>
      </w:r>
    </w:p>
    <w:p w14:paraId="49A155BD" w14:textId="77777777" w:rsidR="003847DC" w:rsidRPr="00B26B6F" w:rsidRDefault="003847DC" w:rsidP="003847DC">
      <w:pPr>
        <w:numPr>
          <w:ilvl w:val="0"/>
          <w:numId w:val="30"/>
        </w:numPr>
        <w:spacing w:after="200" w:line="276" w:lineRule="auto"/>
        <w:jc w:val="center"/>
      </w:pPr>
      <w:r w:rsidRPr="00B26B6F">
        <w:t>Process Checker</w:t>
      </w:r>
    </w:p>
    <w:p w14:paraId="4D631E48" w14:textId="77777777" w:rsidR="003847DC" w:rsidRPr="00B26B6F" w:rsidRDefault="003847DC" w:rsidP="003847DC">
      <w:pPr>
        <w:numPr>
          <w:ilvl w:val="0"/>
          <w:numId w:val="30"/>
        </w:numPr>
        <w:spacing w:after="200" w:line="276" w:lineRule="auto"/>
        <w:jc w:val="center"/>
      </w:pPr>
      <w:r w:rsidRPr="00B26B6F">
        <w:t>Culture Keeper</w:t>
      </w:r>
    </w:p>
    <w:p w14:paraId="6E8D9C33" w14:textId="77777777" w:rsidR="003847DC" w:rsidRPr="00B26B6F" w:rsidRDefault="003847DC" w:rsidP="003847DC"/>
    <w:p w14:paraId="49AE4DE2" w14:textId="77777777" w:rsidR="003847DC" w:rsidRPr="00315D6F" w:rsidRDefault="003847DC" w:rsidP="003847DC">
      <w:pPr>
        <w:jc w:val="center"/>
        <w:rPr>
          <w:u w:val="single"/>
        </w:rPr>
      </w:pPr>
      <w:r w:rsidRPr="00315D6F">
        <w:rPr>
          <w:u w:val="single"/>
        </w:rPr>
        <w:t>The 4 Player Model: Learned from Dialogos…the work of David Kantor.</w:t>
      </w:r>
    </w:p>
    <w:p w14:paraId="3EEEAC98" w14:textId="77777777" w:rsidR="003847DC" w:rsidRPr="00B26B6F" w:rsidRDefault="003847DC" w:rsidP="003847DC">
      <w:pPr>
        <w:numPr>
          <w:ilvl w:val="0"/>
          <w:numId w:val="30"/>
        </w:numPr>
        <w:spacing w:after="200" w:line="276" w:lineRule="auto"/>
        <w:jc w:val="center"/>
      </w:pPr>
      <w:r w:rsidRPr="00B26B6F">
        <w:t>Sovereign: The Move…</w:t>
      </w:r>
    </w:p>
    <w:p w14:paraId="656026B9" w14:textId="77777777" w:rsidR="003847DC" w:rsidRPr="00B26B6F" w:rsidRDefault="003847DC" w:rsidP="003847DC">
      <w:pPr>
        <w:numPr>
          <w:ilvl w:val="0"/>
          <w:numId w:val="30"/>
        </w:numPr>
        <w:spacing w:after="200" w:line="276" w:lineRule="auto"/>
        <w:jc w:val="center"/>
      </w:pPr>
      <w:r w:rsidRPr="00B26B6F">
        <w:t>Lover: The Follow…</w:t>
      </w:r>
    </w:p>
    <w:p w14:paraId="34BA6970" w14:textId="77777777" w:rsidR="003847DC" w:rsidRPr="00B26B6F" w:rsidRDefault="003847DC" w:rsidP="003847DC">
      <w:pPr>
        <w:numPr>
          <w:ilvl w:val="0"/>
          <w:numId w:val="30"/>
        </w:numPr>
        <w:spacing w:after="200" w:line="276" w:lineRule="auto"/>
        <w:jc w:val="center"/>
      </w:pPr>
      <w:r w:rsidRPr="00B26B6F">
        <w:t>Magician: The Bystand…</w:t>
      </w:r>
    </w:p>
    <w:p w14:paraId="6E6BCC8B" w14:textId="77777777" w:rsidR="003847DC" w:rsidRPr="00B26B6F" w:rsidRDefault="003847DC" w:rsidP="003847DC">
      <w:pPr>
        <w:numPr>
          <w:ilvl w:val="0"/>
          <w:numId w:val="30"/>
        </w:numPr>
        <w:spacing w:after="200" w:line="276" w:lineRule="auto"/>
        <w:jc w:val="center"/>
      </w:pPr>
      <w:r w:rsidRPr="00B26B6F">
        <w:t>Warrior: The Oppose…</w:t>
      </w:r>
    </w:p>
    <w:p w14:paraId="3892EF0D" w14:textId="77777777" w:rsidR="003847DC" w:rsidRDefault="003847DC" w:rsidP="003847DC">
      <w:pPr>
        <w:rPr>
          <w:u w:val="single"/>
        </w:rPr>
      </w:pPr>
      <w:r>
        <w:rPr>
          <w:u w:val="single"/>
        </w:rPr>
        <w:br w:type="page"/>
      </w:r>
    </w:p>
    <w:p w14:paraId="77E9979E" w14:textId="77777777" w:rsidR="003847DC" w:rsidRPr="00315D6F" w:rsidRDefault="003847DC" w:rsidP="003847DC">
      <w:pPr>
        <w:jc w:val="center"/>
        <w:rPr>
          <w:u w:val="single"/>
        </w:rPr>
      </w:pPr>
      <w:r w:rsidRPr="00315D6F">
        <w:rPr>
          <w:u w:val="single"/>
        </w:rPr>
        <w:lastRenderedPageBreak/>
        <w:t>DeJager’s Team Player Model</w:t>
      </w:r>
    </w:p>
    <w:p w14:paraId="576A76B1" w14:textId="77777777" w:rsidR="003847DC" w:rsidRPr="00B26B6F" w:rsidRDefault="003847DC" w:rsidP="003847DC">
      <w:pPr>
        <w:numPr>
          <w:ilvl w:val="0"/>
          <w:numId w:val="30"/>
        </w:numPr>
        <w:spacing w:after="200" w:line="276" w:lineRule="auto"/>
        <w:jc w:val="center"/>
      </w:pPr>
      <w:r w:rsidRPr="00B26B6F">
        <w:t>The Coach: The Move…</w:t>
      </w:r>
    </w:p>
    <w:p w14:paraId="2A584C87" w14:textId="77777777" w:rsidR="003847DC" w:rsidRPr="00B26B6F" w:rsidRDefault="003847DC" w:rsidP="003847DC">
      <w:pPr>
        <w:numPr>
          <w:ilvl w:val="0"/>
          <w:numId w:val="30"/>
        </w:numPr>
        <w:spacing w:after="200" w:line="276" w:lineRule="auto"/>
        <w:jc w:val="center"/>
      </w:pPr>
      <w:r w:rsidRPr="00B26B6F">
        <w:t>The Team Player: The Follow…</w:t>
      </w:r>
    </w:p>
    <w:p w14:paraId="187CA3EC" w14:textId="77777777" w:rsidR="003847DC" w:rsidRPr="00B26B6F" w:rsidRDefault="003847DC" w:rsidP="003847DC">
      <w:pPr>
        <w:numPr>
          <w:ilvl w:val="0"/>
          <w:numId w:val="30"/>
        </w:numPr>
        <w:spacing w:after="200" w:line="276" w:lineRule="auto"/>
        <w:jc w:val="center"/>
      </w:pPr>
      <w:r w:rsidRPr="00B26B6F">
        <w:t>The Statistician: The Bystand…</w:t>
      </w:r>
    </w:p>
    <w:p w14:paraId="00A95627" w14:textId="77777777" w:rsidR="003847DC" w:rsidRPr="00B26B6F" w:rsidRDefault="003847DC" w:rsidP="003847DC">
      <w:pPr>
        <w:numPr>
          <w:ilvl w:val="0"/>
          <w:numId w:val="30"/>
        </w:numPr>
        <w:spacing w:after="200" w:line="276" w:lineRule="auto"/>
        <w:jc w:val="center"/>
      </w:pPr>
      <w:r w:rsidRPr="00B26B6F">
        <w:t>The Captain: The Oppose…</w:t>
      </w:r>
    </w:p>
    <w:p w14:paraId="7B5AB93B" w14:textId="77777777" w:rsidR="003847DC" w:rsidRPr="00B26B6F" w:rsidRDefault="003847DC" w:rsidP="003847DC">
      <w:pPr>
        <w:jc w:val="center"/>
      </w:pPr>
    </w:p>
    <w:p w14:paraId="62810CEF" w14:textId="77777777" w:rsidR="003847DC" w:rsidRPr="00315D6F" w:rsidRDefault="003847DC" w:rsidP="003847DC">
      <w:pPr>
        <w:jc w:val="center"/>
        <w:rPr>
          <w:u w:val="single"/>
        </w:rPr>
      </w:pPr>
      <w:r w:rsidRPr="00315D6F">
        <w:rPr>
          <w:u w:val="single"/>
        </w:rPr>
        <w:t>A Vision and a Core Purpose</w:t>
      </w:r>
    </w:p>
    <w:p w14:paraId="0BDA25FD" w14:textId="77777777" w:rsidR="003847DC" w:rsidRPr="00B26B6F" w:rsidRDefault="003847DC" w:rsidP="003847DC">
      <w:pPr>
        <w:numPr>
          <w:ilvl w:val="0"/>
          <w:numId w:val="30"/>
        </w:numPr>
        <w:spacing w:after="200" w:line="276" w:lineRule="auto"/>
        <w:jc w:val="center"/>
      </w:pPr>
      <w:r w:rsidRPr="00B26B6F">
        <w:t>Vision: What matters most? What do you want your students to be like when they exit your program (knowledge, skills, habits, feelings, etc.)</w:t>
      </w:r>
    </w:p>
    <w:p w14:paraId="4AF0035F" w14:textId="77777777" w:rsidR="003847DC" w:rsidRPr="00B26B6F" w:rsidRDefault="003847DC" w:rsidP="003847DC">
      <w:pPr>
        <w:numPr>
          <w:ilvl w:val="0"/>
          <w:numId w:val="30"/>
        </w:numPr>
        <w:spacing w:after="200" w:line="276" w:lineRule="auto"/>
        <w:jc w:val="center"/>
      </w:pPr>
      <w:r w:rsidRPr="00B26B6F">
        <w:t xml:space="preserve">Core Purpose: What are you going to do to get your students where you want them to be? </w:t>
      </w:r>
    </w:p>
    <w:p w14:paraId="74BE30A5" w14:textId="77777777" w:rsidR="003847DC" w:rsidRPr="00B26B6F" w:rsidRDefault="003847DC" w:rsidP="003847DC"/>
    <w:p w14:paraId="3F5D21AD" w14:textId="77777777" w:rsidR="003847DC" w:rsidRPr="00315D6F" w:rsidRDefault="003847DC" w:rsidP="003847DC">
      <w:pPr>
        <w:jc w:val="center"/>
        <w:rPr>
          <w:u w:val="single"/>
        </w:rPr>
      </w:pPr>
      <w:r w:rsidRPr="00315D6F">
        <w:rPr>
          <w:u w:val="single"/>
        </w:rPr>
        <w:t>How do you develop a Vision and Core Purpose?</w:t>
      </w:r>
    </w:p>
    <w:p w14:paraId="72E1CDE0" w14:textId="77777777" w:rsidR="003847DC" w:rsidRPr="00B26B6F" w:rsidRDefault="003847DC" w:rsidP="003847DC">
      <w:pPr>
        <w:numPr>
          <w:ilvl w:val="0"/>
          <w:numId w:val="30"/>
        </w:numPr>
        <w:spacing w:after="200" w:line="276" w:lineRule="auto"/>
        <w:jc w:val="center"/>
      </w:pPr>
      <w:r w:rsidRPr="00B26B6F">
        <w:t>What do you know already? (Needs analysis)</w:t>
      </w:r>
    </w:p>
    <w:p w14:paraId="5BA3F705" w14:textId="77777777" w:rsidR="003847DC" w:rsidRPr="00B26B6F" w:rsidRDefault="003847DC" w:rsidP="003847DC">
      <w:pPr>
        <w:numPr>
          <w:ilvl w:val="0"/>
          <w:numId w:val="30"/>
        </w:numPr>
        <w:spacing w:after="200" w:line="276" w:lineRule="auto"/>
        <w:jc w:val="center"/>
      </w:pPr>
      <w:r w:rsidRPr="00B26B6F">
        <w:t>What is most important for your students?</w:t>
      </w:r>
    </w:p>
    <w:p w14:paraId="3C486358" w14:textId="77777777" w:rsidR="003847DC" w:rsidRPr="00B26B6F" w:rsidRDefault="003847DC" w:rsidP="003847DC">
      <w:pPr>
        <w:numPr>
          <w:ilvl w:val="0"/>
          <w:numId w:val="30"/>
        </w:numPr>
        <w:spacing w:after="200" w:line="276" w:lineRule="auto"/>
        <w:jc w:val="center"/>
      </w:pPr>
      <w:r w:rsidRPr="00B26B6F">
        <w:t>How will you get your students where you want them to be?</w:t>
      </w:r>
    </w:p>
    <w:p w14:paraId="4017E95B" w14:textId="77777777" w:rsidR="003847DC" w:rsidRPr="00B26B6F" w:rsidRDefault="003847DC" w:rsidP="003847DC"/>
    <w:p w14:paraId="70601F59" w14:textId="77777777" w:rsidR="003847DC" w:rsidRPr="00315D6F" w:rsidRDefault="003847DC" w:rsidP="003847DC">
      <w:pPr>
        <w:jc w:val="center"/>
        <w:rPr>
          <w:u w:val="single"/>
        </w:rPr>
      </w:pPr>
      <w:r w:rsidRPr="00315D6F">
        <w:rPr>
          <w:u w:val="single"/>
        </w:rPr>
        <w:t>Ask yourself the big questions…(essential questions learned through working with SFCESS)</w:t>
      </w:r>
    </w:p>
    <w:p w14:paraId="329F8AA0" w14:textId="77777777" w:rsidR="003847DC" w:rsidRPr="00B26B6F" w:rsidRDefault="003847DC" w:rsidP="003847DC">
      <w:pPr>
        <w:numPr>
          <w:ilvl w:val="0"/>
          <w:numId w:val="30"/>
        </w:numPr>
        <w:spacing w:after="200" w:line="276" w:lineRule="auto"/>
        <w:jc w:val="center"/>
      </w:pPr>
      <w:r w:rsidRPr="00B26B6F">
        <w:t>What do you fear?</w:t>
      </w:r>
    </w:p>
    <w:p w14:paraId="2D95E82E" w14:textId="77777777" w:rsidR="003847DC" w:rsidRPr="00B26B6F" w:rsidRDefault="003847DC" w:rsidP="003847DC">
      <w:pPr>
        <w:numPr>
          <w:ilvl w:val="0"/>
          <w:numId w:val="30"/>
        </w:numPr>
        <w:spacing w:after="200" w:line="276" w:lineRule="auto"/>
        <w:jc w:val="center"/>
      </w:pPr>
      <w:r w:rsidRPr="00B26B6F">
        <w:t>What would your students say?</w:t>
      </w:r>
    </w:p>
    <w:p w14:paraId="6AF8EE32" w14:textId="77777777" w:rsidR="003847DC" w:rsidRPr="00B26B6F" w:rsidRDefault="003847DC" w:rsidP="003847DC">
      <w:pPr>
        <w:numPr>
          <w:ilvl w:val="0"/>
          <w:numId w:val="30"/>
        </w:numPr>
        <w:spacing w:after="200" w:line="276" w:lineRule="auto"/>
        <w:jc w:val="center"/>
      </w:pPr>
      <w:r w:rsidRPr="00B26B6F">
        <w:t>What would other physical educators say?</w:t>
      </w:r>
    </w:p>
    <w:p w14:paraId="6AD6EAEC" w14:textId="77777777" w:rsidR="003847DC" w:rsidRPr="00B26B6F" w:rsidRDefault="003847DC" w:rsidP="003847DC">
      <w:pPr>
        <w:numPr>
          <w:ilvl w:val="0"/>
          <w:numId w:val="30"/>
        </w:numPr>
        <w:spacing w:after="200" w:line="276" w:lineRule="auto"/>
        <w:jc w:val="center"/>
      </w:pPr>
      <w:r w:rsidRPr="00B26B6F">
        <w:t>What would other teachers not in physical education say?</w:t>
      </w:r>
    </w:p>
    <w:p w14:paraId="51FF5C31" w14:textId="77777777" w:rsidR="003847DC" w:rsidRPr="00B26B6F" w:rsidRDefault="003847DC" w:rsidP="003847DC">
      <w:pPr>
        <w:numPr>
          <w:ilvl w:val="0"/>
          <w:numId w:val="31"/>
        </w:numPr>
        <w:spacing w:after="200" w:line="276" w:lineRule="auto"/>
        <w:jc w:val="center"/>
      </w:pPr>
      <w:r w:rsidRPr="00B26B6F">
        <w:t>And of course…</w:t>
      </w:r>
      <w:proofErr w:type="gramStart"/>
      <w:r w:rsidRPr="00B26B6F">
        <w:t>Is</w:t>
      </w:r>
      <w:proofErr w:type="gramEnd"/>
      <w:r w:rsidRPr="00B26B6F">
        <w:t xml:space="preserve"> it bold, doable, and survivable?</w:t>
      </w:r>
    </w:p>
    <w:p w14:paraId="4C809266" w14:textId="77777777" w:rsidR="003847DC" w:rsidRPr="00B26B6F" w:rsidRDefault="003847DC" w:rsidP="003847DC">
      <w:r>
        <w:br w:type="page"/>
      </w:r>
    </w:p>
    <w:p w14:paraId="7B7D41A5" w14:textId="77777777" w:rsidR="003847DC" w:rsidRPr="00315D6F" w:rsidRDefault="003847DC" w:rsidP="003847DC">
      <w:pPr>
        <w:jc w:val="center"/>
        <w:rPr>
          <w:u w:val="single"/>
        </w:rPr>
      </w:pPr>
      <w:r w:rsidRPr="00315D6F">
        <w:rPr>
          <w:u w:val="single"/>
        </w:rPr>
        <w:lastRenderedPageBreak/>
        <w:t>DAY 1 Agenda</w:t>
      </w:r>
    </w:p>
    <w:p w14:paraId="0F4C5B0B" w14:textId="77777777" w:rsidR="003847DC" w:rsidRPr="00B26B6F" w:rsidRDefault="003847DC" w:rsidP="003847DC">
      <w:pPr>
        <w:numPr>
          <w:ilvl w:val="0"/>
          <w:numId w:val="33"/>
        </w:numPr>
        <w:spacing w:after="200" w:line="276" w:lineRule="auto"/>
        <w:jc w:val="center"/>
      </w:pPr>
      <w:r w:rsidRPr="00B26B6F">
        <w:t xml:space="preserve">What do we </w:t>
      </w:r>
      <w:proofErr w:type="gramStart"/>
      <w:r w:rsidRPr="00B26B6F">
        <w:t>Know</w:t>
      </w:r>
      <w:proofErr w:type="gramEnd"/>
      <w:r w:rsidRPr="00B26B6F">
        <w:t>?</w:t>
      </w:r>
    </w:p>
    <w:p w14:paraId="7F4D7176" w14:textId="77777777" w:rsidR="003847DC" w:rsidRPr="00B26B6F" w:rsidRDefault="003847DC" w:rsidP="003847DC">
      <w:pPr>
        <w:numPr>
          <w:ilvl w:val="0"/>
          <w:numId w:val="33"/>
        </w:numPr>
        <w:spacing w:after="200" w:line="276" w:lineRule="auto"/>
        <w:jc w:val="center"/>
      </w:pPr>
      <w:r w:rsidRPr="00B26B6F">
        <w:t>What’s Important?</w:t>
      </w:r>
    </w:p>
    <w:p w14:paraId="5906AC1C" w14:textId="77777777" w:rsidR="003847DC" w:rsidRPr="00B26B6F" w:rsidRDefault="003847DC" w:rsidP="003847DC">
      <w:pPr>
        <w:numPr>
          <w:ilvl w:val="0"/>
          <w:numId w:val="33"/>
        </w:numPr>
        <w:spacing w:after="200" w:line="276" w:lineRule="auto"/>
        <w:jc w:val="center"/>
      </w:pPr>
      <w:r w:rsidRPr="00B26B6F">
        <w:t>What is Our Goal?</w:t>
      </w:r>
    </w:p>
    <w:p w14:paraId="70058BE8" w14:textId="77777777" w:rsidR="003847DC" w:rsidRPr="00B26B6F" w:rsidRDefault="003847DC" w:rsidP="003847DC">
      <w:pPr>
        <w:numPr>
          <w:ilvl w:val="0"/>
          <w:numId w:val="33"/>
        </w:numPr>
        <w:spacing w:after="200" w:line="276" w:lineRule="auto"/>
        <w:jc w:val="center"/>
      </w:pPr>
      <w:r w:rsidRPr="00B26B6F">
        <w:t xml:space="preserve">How </w:t>
      </w:r>
      <w:proofErr w:type="gramStart"/>
      <w:r w:rsidRPr="00B26B6F">
        <w:t>will</w:t>
      </w:r>
      <w:proofErr w:type="gramEnd"/>
      <w:r w:rsidRPr="00B26B6F">
        <w:t xml:space="preserve"> We Get There?</w:t>
      </w:r>
    </w:p>
    <w:p w14:paraId="1FD5260A" w14:textId="77777777" w:rsidR="003847DC" w:rsidRPr="00315D6F" w:rsidRDefault="003847DC" w:rsidP="003847DC">
      <w:pPr>
        <w:jc w:val="center"/>
        <w:rPr>
          <w:u w:val="single"/>
        </w:rPr>
      </w:pPr>
      <w:r w:rsidRPr="00315D6F">
        <w:rPr>
          <w:u w:val="single"/>
        </w:rPr>
        <w:t>Day 2 and 3 Agenda</w:t>
      </w:r>
    </w:p>
    <w:p w14:paraId="4F2110B1" w14:textId="77777777" w:rsidR="003847DC" w:rsidRPr="00B26B6F" w:rsidRDefault="003847DC" w:rsidP="003847DC">
      <w:pPr>
        <w:numPr>
          <w:ilvl w:val="0"/>
          <w:numId w:val="32"/>
        </w:numPr>
        <w:spacing w:after="200" w:line="276" w:lineRule="auto"/>
        <w:jc w:val="center"/>
      </w:pPr>
      <w:r w:rsidRPr="00B26B6F">
        <w:t>Review of Department Vision and Core Purpose</w:t>
      </w:r>
    </w:p>
    <w:p w14:paraId="428A45F2" w14:textId="77777777" w:rsidR="003847DC" w:rsidRPr="00B26B6F" w:rsidRDefault="003847DC" w:rsidP="003847DC">
      <w:pPr>
        <w:numPr>
          <w:ilvl w:val="0"/>
          <w:numId w:val="32"/>
        </w:numPr>
        <w:spacing w:after="200" w:line="276" w:lineRule="auto"/>
        <w:jc w:val="center"/>
      </w:pPr>
      <w:r w:rsidRPr="00B26B6F">
        <w:t>What do we think “successful” students look like?</w:t>
      </w:r>
    </w:p>
    <w:p w14:paraId="4DAA211E" w14:textId="77777777" w:rsidR="003847DC" w:rsidRPr="00B26B6F" w:rsidRDefault="003847DC" w:rsidP="003847DC">
      <w:pPr>
        <w:numPr>
          <w:ilvl w:val="0"/>
          <w:numId w:val="32"/>
        </w:numPr>
        <w:spacing w:after="200" w:line="276" w:lineRule="auto"/>
        <w:jc w:val="center"/>
      </w:pPr>
      <w:r w:rsidRPr="00B26B6F">
        <w:t>How can we assess whether or not we’re meeting our goals?</w:t>
      </w:r>
    </w:p>
    <w:p w14:paraId="12C54B53" w14:textId="77777777" w:rsidR="003847DC" w:rsidRPr="00B26B6F" w:rsidRDefault="003847DC" w:rsidP="003847DC">
      <w:pPr>
        <w:numPr>
          <w:ilvl w:val="0"/>
          <w:numId w:val="32"/>
        </w:numPr>
        <w:spacing w:after="200" w:line="276" w:lineRule="auto"/>
        <w:jc w:val="center"/>
      </w:pPr>
      <w:r w:rsidRPr="00B26B6F">
        <w:t>How do we get there?</w:t>
      </w:r>
    </w:p>
    <w:p w14:paraId="35E7774F" w14:textId="77777777" w:rsidR="003847DC" w:rsidRPr="00B26B6F" w:rsidRDefault="003847DC" w:rsidP="003847DC">
      <w:pPr>
        <w:numPr>
          <w:ilvl w:val="0"/>
          <w:numId w:val="32"/>
        </w:numPr>
        <w:spacing w:after="200" w:line="276" w:lineRule="auto"/>
        <w:jc w:val="center"/>
      </w:pPr>
      <w:r w:rsidRPr="00B26B6F">
        <w:t>What can we pilot now? What will next year look like?</w:t>
      </w:r>
    </w:p>
    <w:p w14:paraId="0BD8E878" w14:textId="77777777" w:rsidR="003847DC" w:rsidRPr="00B26B6F" w:rsidRDefault="003847DC" w:rsidP="003847DC">
      <w:pPr>
        <w:numPr>
          <w:ilvl w:val="0"/>
          <w:numId w:val="32"/>
        </w:numPr>
        <w:spacing w:after="200" w:line="276" w:lineRule="auto"/>
        <w:jc w:val="center"/>
      </w:pPr>
      <w:r w:rsidRPr="00B26B6F">
        <w:t>Is what we developed helping us achieve our Vision and Core Purpose?</w:t>
      </w:r>
    </w:p>
    <w:p w14:paraId="1B5B041C" w14:textId="77777777" w:rsidR="003847DC" w:rsidRPr="00315D6F" w:rsidRDefault="003847DC" w:rsidP="003847DC">
      <w:pPr>
        <w:jc w:val="center"/>
        <w:rPr>
          <w:u w:val="single"/>
        </w:rPr>
      </w:pPr>
      <w:r w:rsidRPr="00315D6F">
        <w:rPr>
          <w:u w:val="single"/>
        </w:rPr>
        <w:t>Review, Reflection and Adjustment</w:t>
      </w:r>
    </w:p>
    <w:p w14:paraId="0DB968B6" w14:textId="77777777" w:rsidR="003847DC" w:rsidRPr="00B26B6F" w:rsidRDefault="003847DC" w:rsidP="003847DC">
      <w:pPr>
        <w:numPr>
          <w:ilvl w:val="0"/>
          <w:numId w:val="30"/>
        </w:numPr>
        <w:spacing w:after="200" w:line="276" w:lineRule="auto"/>
        <w:jc w:val="center"/>
      </w:pPr>
      <w:r w:rsidRPr="00B26B6F">
        <w:t xml:space="preserve">Meet regularly as a team. </w:t>
      </w:r>
    </w:p>
    <w:p w14:paraId="1CF2CCFC" w14:textId="77777777" w:rsidR="003847DC" w:rsidRPr="00B26B6F" w:rsidRDefault="003847DC" w:rsidP="003847DC">
      <w:pPr>
        <w:numPr>
          <w:ilvl w:val="0"/>
          <w:numId w:val="30"/>
        </w:numPr>
        <w:spacing w:after="200" w:line="276" w:lineRule="auto"/>
        <w:jc w:val="center"/>
      </w:pPr>
      <w:r w:rsidRPr="00B26B6F">
        <w:t>Review data.</w:t>
      </w:r>
    </w:p>
    <w:p w14:paraId="29AEA23C" w14:textId="77777777" w:rsidR="003847DC" w:rsidRPr="00B26B6F" w:rsidRDefault="003847DC" w:rsidP="003847DC">
      <w:pPr>
        <w:numPr>
          <w:ilvl w:val="0"/>
          <w:numId w:val="30"/>
        </w:numPr>
        <w:spacing w:after="200" w:line="276" w:lineRule="auto"/>
        <w:jc w:val="center"/>
      </w:pPr>
      <w:r w:rsidRPr="00B26B6F">
        <w:t xml:space="preserve">Reflect on what is working well and what needs improvement. </w:t>
      </w:r>
    </w:p>
    <w:p w14:paraId="2B92A49A" w14:textId="77777777" w:rsidR="003847DC" w:rsidRPr="00B26B6F" w:rsidRDefault="003847DC" w:rsidP="003847DC">
      <w:pPr>
        <w:numPr>
          <w:ilvl w:val="0"/>
          <w:numId w:val="30"/>
        </w:numPr>
        <w:spacing w:after="200" w:line="276" w:lineRule="auto"/>
        <w:jc w:val="center"/>
      </w:pPr>
      <w:r w:rsidRPr="00B26B6F">
        <w:t>Adjust what you are doing to best reach your program’s Vision and Core Purpose.</w:t>
      </w:r>
    </w:p>
    <w:p w14:paraId="33C16264" w14:textId="77777777" w:rsidR="003847DC" w:rsidRPr="00B26B6F" w:rsidRDefault="003847DC" w:rsidP="003847DC"/>
    <w:p w14:paraId="1CE863E2" w14:textId="77777777" w:rsidR="003847DC" w:rsidRPr="00315D6F" w:rsidRDefault="003847DC" w:rsidP="003847DC">
      <w:pPr>
        <w:jc w:val="center"/>
        <w:rPr>
          <w:u w:val="single"/>
        </w:rPr>
      </w:pPr>
      <w:r>
        <w:rPr>
          <w:u w:val="single"/>
        </w:rPr>
        <w:t>To learn more…</w:t>
      </w:r>
    </w:p>
    <w:p w14:paraId="1A4C8881" w14:textId="77777777" w:rsidR="003847DC" w:rsidRPr="00B26B6F" w:rsidRDefault="003847DC" w:rsidP="003847DC">
      <w:pPr>
        <w:numPr>
          <w:ilvl w:val="0"/>
          <w:numId w:val="34"/>
        </w:numPr>
        <w:spacing w:after="200" w:line="276" w:lineRule="auto"/>
        <w:jc w:val="center"/>
      </w:pPr>
      <w:r w:rsidRPr="00B26B6F">
        <w:t>Dialogos (www.dialogos.com)</w:t>
      </w:r>
    </w:p>
    <w:p w14:paraId="051D8792" w14:textId="77777777" w:rsidR="003847DC" w:rsidRPr="00B26B6F" w:rsidRDefault="003847DC" w:rsidP="003847DC">
      <w:pPr>
        <w:numPr>
          <w:ilvl w:val="0"/>
          <w:numId w:val="34"/>
        </w:numPr>
        <w:spacing w:after="200" w:line="276" w:lineRule="auto"/>
        <w:jc w:val="center"/>
      </w:pPr>
      <w:r w:rsidRPr="00B26B6F">
        <w:t>David Kantor (www.kantorinstitute.com)</w:t>
      </w:r>
    </w:p>
    <w:p w14:paraId="58E6A32F" w14:textId="77777777" w:rsidR="003847DC" w:rsidRPr="00B26B6F" w:rsidRDefault="003847DC" w:rsidP="003847DC">
      <w:pPr>
        <w:numPr>
          <w:ilvl w:val="0"/>
          <w:numId w:val="34"/>
        </w:numPr>
        <w:spacing w:after="200" w:line="276" w:lineRule="auto"/>
        <w:jc w:val="center"/>
      </w:pPr>
      <w:r w:rsidRPr="00B26B6F">
        <w:t>San Francisco Coalition of Essential Small Schools (</w:t>
      </w:r>
      <w:hyperlink r:id="rId55" w:history="1">
        <w:r w:rsidRPr="00B26B6F">
          <w:rPr>
            <w:rStyle w:val="Hyperlink"/>
          </w:rPr>
          <w:t>www.sfcess.org</w:t>
        </w:r>
      </w:hyperlink>
      <w:r w:rsidRPr="00B26B6F">
        <w:t>)</w:t>
      </w:r>
    </w:p>
    <w:p w14:paraId="230F364A" w14:textId="77777777" w:rsidR="003847DC" w:rsidRPr="00B26B6F" w:rsidRDefault="003847DC" w:rsidP="003847DC">
      <w:pPr>
        <w:numPr>
          <w:ilvl w:val="0"/>
          <w:numId w:val="34"/>
        </w:numPr>
        <w:spacing w:after="200" w:line="276" w:lineRule="auto"/>
        <w:jc w:val="center"/>
      </w:pPr>
      <w:r w:rsidRPr="00B26B6F">
        <w:t>Mira Via (</w:t>
      </w:r>
      <w:hyperlink r:id="rId56" w:history="1">
        <w:r w:rsidRPr="00B26B6F">
          <w:rPr>
            <w:rStyle w:val="Hyperlink"/>
          </w:rPr>
          <w:t>www.miravia.com</w:t>
        </w:r>
      </w:hyperlink>
      <w:r w:rsidRPr="00B26B6F">
        <w:t>)</w:t>
      </w:r>
    </w:p>
    <w:p w14:paraId="19A28429" w14:textId="77777777" w:rsidR="003847DC" w:rsidRPr="00B26B6F" w:rsidRDefault="003847DC" w:rsidP="003847DC">
      <w:pPr>
        <w:numPr>
          <w:ilvl w:val="0"/>
          <w:numId w:val="34"/>
        </w:numPr>
        <w:spacing w:after="200" w:line="276" w:lineRule="auto"/>
        <w:jc w:val="center"/>
      </w:pPr>
      <w:r w:rsidRPr="00B26B6F">
        <w:t xml:space="preserve">Me: </w:t>
      </w:r>
      <w:hyperlink r:id="rId57" w:history="1">
        <w:r w:rsidRPr="00B26B6F">
          <w:rPr>
            <w:rStyle w:val="Hyperlink"/>
          </w:rPr>
          <w:t>dddejager@yahoo.com</w:t>
        </w:r>
      </w:hyperlink>
    </w:p>
    <w:p w14:paraId="0AB4D31E" w14:textId="77777777" w:rsidR="003847DC" w:rsidRDefault="003847DC" w:rsidP="003847DC">
      <w:pPr>
        <w:pStyle w:val="ListParagraph"/>
        <w:ind w:left="360"/>
        <w:jc w:val="center"/>
        <w:rPr>
          <w:rFonts w:ascii="American Typewriter" w:hAnsi="American Typewriter"/>
          <w:sz w:val="28"/>
          <w:szCs w:val="28"/>
        </w:rPr>
      </w:pPr>
    </w:p>
    <w:p w14:paraId="5613DE8B" w14:textId="77777777" w:rsidR="003847DC" w:rsidRDefault="003847DC" w:rsidP="003847DC">
      <w:pPr>
        <w:pStyle w:val="ListParagraph"/>
        <w:ind w:left="360"/>
        <w:jc w:val="center"/>
        <w:rPr>
          <w:rFonts w:ascii="American Typewriter" w:hAnsi="American Typewriter"/>
          <w:sz w:val="28"/>
          <w:szCs w:val="28"/>
        </w:rPr>
      </w:pPr>
    </w:p>
    <w:p w14:paraId="534D609F" w14:textId="77777777" w:rsidR="003847DC" w:rsidRDefault="003847DC" w:rsidP="003847DC">
      <w:pPr>
        <w:pStyle w:val="ListParagraph"/>
        <w:ind w:left="360"/>
        <w:jc w:val="center"/>
        <w:rPr>
          <w:rFonts w:ascii="American Typewriter" w:hAnsi="American Typewriter"/>
          <w:sz w:val="28"/>
          <w:szCs w:val="28"/>
        </w:rPr>
      </w:pPr>
    </w:p>
    <w:p w14:paraId="5A80A3B4" w14:textId="77777777" w:rsidR="003847DC" w:rsidRPr="00C80B19" w:rsidRDefault="003847DC" w:rsidP="003847DC">
      <w:pPr>
        <w:pStyle w:val="ListParagraph"/>
        <w:ind w:left="360"/>
        <w:jc w:val="center"/>
        <w:rPr>
          <w:rFonts w:ascii="American Typewriter" w:hAnsi="American Typewriter"/>
          <w:sz w:val="36"/>
          <w:szCs w:val="36"/>
        </w:rPr>
      </w:pPr>
    </w:p>
    <w:p w14:paraId="2F92E13E" w14:textId="77777777" w:rsidR="0093449A" w:rsidRDefault="0093449A" w:rsidP="003847DC">
      <w:pPr>
        <w:pStyle w:val="ListParagraph"/>
        <w:ind w:left="360"/>
        <w:jc w:val="center"/>
        <w:rPr>
          <w:rFonts w:ascii="American Typewriter" w:hAnsi="American Typewriter"/>
          <w:sz w:val="36"/>
          <w:szCs w:val="36"/>
        </w:rPr>
      </w:pPr>
    </w:p>
    <w:p w14:paraId="14151878" w14:textId="77777777" w:rsidR="003847DC" w:rsidRPr="00C80B19" w:rsidRDefault="003847DC" w:rsidP="003847DC">
      <w:pPr>
        <w:pStyle w:val="ListParagraph"/>
        <w:ind w:left="360"/>
        <w:jc w:val="center"/>
        <w:rPr>
          <w:rFonts w:ascii="American Typewriter" w:hAnsi="American Typewriter"/>
          <w:sz w:val="36"/>
          <w:szCs w:val="36"/>
        </w:rPr>
      </w:pPr>
      <w:r w:rsidRPr="00C80B19">
        <w:rPr>
          <w:rFonts w:ascii="American Typewriter" w:hAnsi="American Typewriter"/>
          <w:sz w:val="36"/>
          <w:szCs w:val="36"/>
        </w:rPr>
        <w:lastRenderedPageBreak/>
        <w:t xml:space="preserve">DeJager’s Physical Education Player Model </w:t>
      </w:r>
    </w:p>
    <w:p w14:paraId="0858728A" w14:textId="77777777" w:rsidR="003847DC" w:rsidRDefault="003847DC" w:rsidP="003847DC">
      <w:pPr>
        <w:pStyle w:val="ListParagraph"/>
        <w:ind w:left="360"/>
        <w:jc w:val="center"/>
        <w:rPr>
          <w:rFonts w:ascii="American Typewriter" w:hAnsi="American Typewriter"/>
          <w:sz w:val="36"/>
          <w:szCs w:val="36"/>
        </w:rPr>
      </w:pPr>
      <w:r w:rsidRPr="00C80B19">
        <w:rPr>
          <w:rFonts w:ascii="American Typewriter" w:hAnsi="American Typewriter"/>
          <w:sz w:val="36"/>
          <w:szCs w:val="36"/>
        </w:rPr>
        <w:t>(Based on the work of David Kantor)</w:t>
      </w:r>
    </w:p>
    <w:p w14:paraId="442EBB6D" w14:textId="77777777" w:rsidR="003847DC" w:rsidRPr="00C80B19" w:rsidRDefault="003847DC" w:rsidP="003847DC">
      <w:pPr>
        <w:pStyle w:val="ListParagraph"/>
        <w:ind w:left="360"/>
        <w:jc w:val="center"/>
        <w:rPr>
          <w:rFonts w:ascii="American Typewriter" w:hAnsi="American Typewriter"/>
          <w:sz w:val="36"/>
          <w:szCs w:val="36"/>
        </w:rPr>
      </w:pPr>
    </w:p>
    <w:p w14:paraId="4FD90D47" w14:textId="77777777" w:rsidR="003847DC" w:rsidRPr="00E66D98" w:rsidRDefault="003847DC" w:rsidP="003847DC">
      <w:pPr>
        <w:pStyle w:val="ListParagraph"/>
        <w:ind w:left="360"/>
        <w:jc w:val="center"/>
        <w:rPr>
          <w:rFonts w:ascii="American Typewriter" w:hAnsi="American Typewriter"/>
          <w:sz w:val="28"/>
          <w:szCs w:val="28"/>
        </w:rPr>
      </w:pPr>
    </w:p>
    <w:tbl>
      <w:tblPr>
        <w:tblStyle w:val="TableGrid"/>
        <w:tblW w:w="0" w:type="auto"/>
        <w:tblInd w:w="360" w:type="dxa"/>
        <w:tblLook w:val="01E0" w:firstRow="1" w:lastRow="1" w:firstColumn="1" w:lastColumn="1" w:noHBand="0" w:noVBand="0"/>
      </w:tblPr>
      <w:tblGrid>
        <w:gridCol w:w="4563"/>
        <w:gridCol w:w="4563"/>
      </w:tblGrid>
      <w:tr w:rsidR="003847DC" w14:paraId="57621DD0" w14:textId="77777777" w:rsidTr="00544C46">
        <w:trPr>
          <w:trHeight w:val="1552"/>
        </w:trPr>
        <w:tc>
          <w:tcPr>
            <w:tcW w:w="9126" w:type="dxa"/>
            <w:gridSpan w:val="2"/>
          </w:tcPr>
          <w:p w14:paraId="54DF3DF9" w14:textId="77777777" w:rsidR="003847DC" w:rsidRDefault="003847DC" w:rsidP="00544C46">
            <w:pPr>
              <w:pStyle w:val="ListParagraph"/>
              <w:ind w:left="0"/>
              <w:jc w:val="center"/>
              <w:rPr>
                <w:rFonts w:ascii="American Typewriter" w:hAnsi="American Typewriter"/>
                <w:sz w:val="44"/>
                <w:szCs w:val="44"/>
              </w:rPr>
            </w:pPr>
          </w:p>
          <w:p w14:paraId="135969DA" w14:textId="77777777" w:rsidR="003847DC" w:rsidRDefault="003847DC" w:rsidP="00544C46">
            <w:pPr>
              <w:pStyle w:val="ListParagraph"/>
              <w:ind w:left="0"/>
              <w:jc w:val="center"/>
              <w:rPr>
                <w:rFonts w:ascii="American Typewriter" w:hAnsi="American Typewriter"/>
                <w:sz w:val="44"/>
                <w:szCs w:val="44"/>
              </w:rPr>
            </w:pPr>
            <w:r>
              <w:rPr>
                <w:rFonts w:ascii="American Typewriter" w:hAnsi="American Typewriter"/>
                <w:sz w:val="44"/>
                <w:szCs w:val="44"/>
              </w:rPr>
              <w:t>The Coach</w:t>
            </w:r>
          </w:p>
          <w:p w14:paraId="683E955A" w14:textId="77777777" w:rsidR="003847DC" w:rsidRDefault="003847DC" w:rsidP="00544C46">
            <w:pPr>
              <w:pStyle w:val="ListParagraph"/>
              <w:ind w:left="0"/>
              <w:jc w:val="center"/>
              <w:rPr>
                <w:rFonts w:ascii="American Typewriter" w:hAnsi="American Typewriter"/>
                <w:sz w:val="44"/>
                <w:szCs w:val="44"/>
              </w:rPr>
            </w:pPr>
          </w:p>
          <w:p w14:paraId="43F490A3" w14:textId="77777777" w:rsidR="003847DC" w:rsidRPr="00C80B19" w:rsidRDefault="003847DC" w:rsidP="00544C46">
            <w:pPr>
              <w:pStyle w:val="ListParagraph"/>
              <w:ind w:left="0"/>
              <w:jc w:val="center"/>
              <w:rPr>
                <w:rFonts w:ascii="American Typewriter" w:hAnsi="American Typewriter"/>
                <w:sz w:val="44"/>
                <w:szCs w:val="44"/>
              </w:rPr>
            </w:pPr>
            <w:r>
              <w:rPr>
                <w:rFonts w:ascii="American Typewriter" w:hAnsi="American Typewriter"/>
                <w:sz w:val="44"/>
                <w:szCs w:val="44"/>
              </w:rPr>
              <w:t>Optimistically leads the team, often with new ideas.</w:t>
            </w:r>
          </w:p>
          <w:p w14:paraId="185D891F" w14:textId="77777777" w:rsidR="003847DC" w:rsidRPr="00C80B19" w:rsidRDefault="003847DC" w:rsidP="00544C46">
            <w:pPr>
              <w:pStyle w:val="ListParagraph"/>
              <w:ind w:left="0"/>
              <w:jc w:val="center"/>
              <w:rPr>
                <w:rFonts w:ascii="American Typewriter" w:hAnsi="American Typewriter"/>
                <w:sz w:val="44"/>
                <w:szCs w:val="44"/>
              </w:rPr>
            </w:pPr>
          </w:p>
        </w:tc>
      </w:tr>
      <w:tr w:rsidR="003847DC" w14:paraId="686CBE4E" w14:textId="77777777" w:rsidTr="00544C46">
        <w:trPr>
          <w:trHeight w:val="4660"/>
        </w:trPr>
        <w:tc>
          <w:tcPr>
            <w:tcW w:w="4563" w:type="dxa"/>
          </w:tcPr>
          <w:p w14:paraId="6A1E8D33" w14:textId="77777777" w:rsidR="003847DC" w:rsidRDefault="003847DC" w:rsidP="00544C46">
            <w:pPr>
              <w:pStyle w:val="ListParagraph"/>
              <w:ind w:left="0"/>
              <w:jc w:val="center"/>
              <w:rPr>
                <w:rFonts w:ascii="American Typewriter" w:hAnsi="American Typewriter"/>
                <w:sz w:val="44"/>
                <w:szCs w:val="44"/>
              </w:rPr>
            </w:pPr>
          </w:p>
          <w:p w14:paraId="311BD929" w14:textId="77777777" w:rsidR="003847DC" w:rsidRDefault="003847DC" w:rsidP="00544C46">
            <w:pPr>
              <w:pStyle w:val="ListParagraph"/>
              <w:ind w:left="0"/>
              <w:jc w:val="center"/>
              <w:rPr>
                <w:rFonts w:ascii="American Typewriter" w:hAnsi="American Typewriter"/>
                <w:sz w:val="44"/>
                <w:szCs w:val="44"/>
              </w:rPr>
            </w:pPr>
            <w:r>
              <w:rPr>
                <w:rFonts w:ascii="American Typewriter" w:hAnsi="American Typewriter"/>
                <w:sz w:val="44"/>
                <w:szCs w:val="44"/>
              </w:rPr>
              <w:t>The Statistician</w:t>
            </w:r>
          </w:p>
          <w:p w14:paraId="1466C87F" w14:textId="77777777" w:rsidR="003847DC" w:rsidRDefault="003847DC" w:rsidP="00544C46">
            <w:pPr>
              <w:pStyle w:val="ListParagraph"/>
              <w:ind w:left="0"/>
              <w:jc w:val="center"/>
              <w:rPr>
                <w:rFonts w:ascii="American Typewriter" w:hAnsi="American Typewriter"/>
                <w:sz w:val="44"/>
                <w:szCs w:val="44"/>
              </w:rPr>
            </w:pPr>
          </w:p>
          <w:p w14:paraId="4626785E" w14:textId="77777777" w:rsidR="003847DC" w:rsidRPr="00C80B19" w:rsidRDefault="003847DC" w:rsidP="00544C46">
            <w:pPr>
              <w:pStyle w:val="ListParagraph"/>
              <w:ind w:left="0"/>
              <w:jc w:val="center"/>
              <w:rPr>
                <w:rFonts w:ascii="American Typewriter" w:hAnsi="American Typewriter"/>
                <w:sz w:val="44"/>
                <w:szCs w:val="44"/>
              </w:rPr>
            </w:pPr>
            <w:r>
              <w:rPr>
                <w:rFonts w:ascii="American Typewriter" w:hAnsi="American Typewriter"/>
                <w:sz w:val="44"/>
                <w:szCs w:val="44"/>
              </w:rPr>
              <w:t xml:space="preserve">Sees the big picture, steps in to point data out to the team, and is sometimes afraid of the consequences of an action. </w:t>
            </w:r>
          </w:p>
        </w:tc>
        <w:tc>
          <w:tcPr>
            <w:tcW w:w="4563" w:type="dxa"/>
          </w:tcPr>
          <w:p w14:paraId="4CE48BE2" w14:textId="77777777" w:rsidR="003847DC" w:rsidRDefault="003847DC" w:rsidP="00544C46">
            <w:pPr>
              <w:pStyle w:val="ListParagraph"/>
              <w:ind w:left="0"/>
              <w:jc w:val="center"/>
              <w:rPr>
                <w:rFonts w:ascii="American Typewriter" w:hAnsi="American Typewriter"/>
                <w:sz w:val="44"/>
                <w:szCs w:val="44"/>
              </w:rPr>
            </w:pPr>
          </w:p>
          <w:p w14:paraId="76D73FDB" w14:textId="77777777" w:rsidR="003847DC" w:rsidRDefault="003847DC" w:rsidP="00544C46">
            <w:pPr>
              <w:pStyle w:val="ListParagraph"/>
              <w:ind w:left="0"/>
              <w:jc w:val="center"/>
              <w:rPr>
                <w:rFonts w:ascii="American Typewriter" w:hAnsi="American Typewriter"/>
                <w:sz w:val="44"/>
                <w:szCs w:val="44"/>
              </w:rPr>
            </w:pPr>
            <w:r>
              <w:rPr>
                <w:rFonts w:ascii="American Typewriter" w:hAnsi="American Typewriter"/>
                <w:sz w:val="44"/>
                <w:szCs w:val="44"/>
              </w:rPr>
              <w:t>The Player</w:t>
            </w:r>
          </w:p>
          <w:p w14:paraId="3AB99DD5" w14:textId="77777777" w:rsidR="003847DC" w:rsidRDefault="003847DC" w:rsidP="00544C46">
            <w:pPr>
              <w:pStyle w:val="ListParagraph"/>
              <w:ind w:left="0"/>
              <w:jc w:val="center"/>
              <w:rPr>
                <w:rFonts w:ascii="American Typewriter" w:hAnsi="American Typewriter"/>
                <w:sz w:val="44"/>
                <w:szCs w:val="44"/>
              </w:rPr>
            </w:pPr>
          </w:p>
          <w:p w14:paraId="7DE8D628" w14:textId="77777777" w:rsidR="003847DC" w:rsidRPr="00C80B19" w:rsidRDefault="003847DC" w:rsidP="00544C46">
            <w:pPr>
              <w:pStyle w:val="ListParagraph"/>
              <w:ind w:left="0"/>
              <w:jc w:val="center"/>
              <w:rPr>
                <w:rFonts w:ascii="American Typewriter" w:hAnsi="American Typewriter"/>
                <w:sz w:val="44"/>
                <w:szCs w:val="44"/>
              </w:rPr>
            </w:pPr>
            <w:r>
              <w:rPr>
                <w:rFonts w:ascii="American Typewriter" w:hAnsi="American Typewriter"/>
                <w:sz w:val="44"/>
                <w:szCs w:val="44"/>
              </w:rPr>
              <w:t xml:space="preserve">Plays the game and follows the game plan, but may feel sad if an idea doesn’t work out. </w:t>
            </w:r>
          </w:p>
        </w:tc>
      </w:tr>
      <w:tr w:rsidR="003847DC" w14:paraId="2E29F9DA" w14:textId="77777777" w:rsidTr="00544C46">
        <w:trPr>
          <w:trHeight w:val="70"/>
        </w:trPr>
        <w:tc>
          <w:tcPr>
            <w:tcW w:w="9126" w:type="dxa"/>
            <w:gridSpan w:val="2"/>
          </w:tcPr>
          <w:p w14:paraId="2ECDA741" w14:textId="77777777" w:rsidR="003847DC" w:rsidRDefault="003847DC" w:rsidP="00544C46">
            <w:pPr>
              <w:pStyle w:val="ListParagraph"/>
              <w:ind w:left="0"/>
              <w:jc w:val="center"/>
              <w:rPr>
                <w:rFonts w:ascii="American Typewriter" w:hAnsi="American Typewriter"/>
                <w:sz w:val="44"/>
                <w:szCs w:val="44"/>
              </w:rPr>
            </w:pPr>
          </w:p>
          <w:p w14:paraId="22963830" w14:textId="77777777" w:rsidR="003847DC" w:rsidRDefault="003847DC" w:rsidP="00544C46">
            <w:pPr>
              <w:pStyle w:val="ListParagraph"/>
              <w:ind w:left="0"/>
              <w:jc w:val="center"/>
              <w:rPr>
                <w:rFonts w:ascii="American Typewriter" w:hAnsi="American Typewriter"/>
                <w:sz w:val="44"/>
                <w:szCs w:val="44"/>
              </w:rPr>
            </w:pPr>
            <w:r>
              <w:rPr>
                <w:rFonts w:ascii="American Typewriter" w:hAnsi="American Typewriter"/>
                <w:sz w:val="44"/>
                <w:szCs w:val="44"/>
              </w:rPr>
              <w:t>The Captain</w:t>
            </w:r>
          </w:p>
          <w:p w14:paraId="77F65F87" w14:textId="77777777" w:rsidR="003847DC" w:rsidRDefault="003847DC" w:rsidP="00544C46">
            <w:pPr>
              <w:pStyle w:val="ListParagraph"/>
              <w:ind w:left="0"/>
              <w:jc w:val="center"/>
              <w:rPr>
                <w:rFonts w:ascii="American Typewriter" w:hAnsi="American Typewriter"/>
                <w:sz w:val="44"/>
                <w:szCs w:val="44"/>
              </w:rPr>
            </w:pPr>
          </w:p>
          <w:p w14:paraId="58CC3C16" w14:textId="30D7C15F" w:rsidR="003847DC" w:rsidRPr="00C80B19" w:rsidRDefault="003847DC" w:rsidP="0093449A">
            <w:pPr>
              <w:pStyle w:val="ListParagraph"/>
              <w:ind w:left="0"/>
              <w:jc w:val="center"/>
              <w:rPr>
                <w:rFonts w:ascii="American Typewriter" w:hAnsi="American Typewriter"/>
                <w:sz w:val="44"/>
                <w:szCs w:val="44"/>
              </w:rPr>
            </w:pPr>
            <w:r>
              <w:rPr>
                <w:rFonts w:ascii="American Typewriter" w:hAnsi="American Typewriter"/>
                <w:sz w:val="44"/>
                <w:szCs w:val="44"/>
              </w:rPr>
              <w:t xml:space="preserve">Willing to go against new ideas, sometimes with anger because they might think a different approach is better. </w:t>
            </w:r>
          </w:p>
        </w:tc>
      </w:tr>
    </w:tbl>
    <w:p w14:paraId="1B62DC37" w14:textId="77777777" w:rsidR="003847DC" w:rsidRDefault="003847DC" w:rsidP="003847DC"/>
    <w:p w14:paraId="1631089E" w14:textId="77777777" w:rsidR="00544C46" w:rsidRDefault="00544C46" w:rsidP="00544C46">
      <w:pPr>
        <w:jc w:val="center"/>
        <w:rPr>
          <w:rFonts w:ascii="Times New Roman" w:eastAsia="Times New Roman" w:hAnsi="Times New Roman" w:cs="Times New Roman"/>
          <w:sz w:val="20"/>
          <w:szCs w:val="20"/>
          <w:u w:val="single"/>
        </w:rPr>
      </w:pPr>
      <w:r>
        <w:rPr>
          <w:rFonts w:ascii="Times New Roman" w:eastAsia="Times New Roman" w:hAnsi="Times New Roman" w:cs="Times New Roman"/>
          <w:sz w:val="20"/>
          <w:szCs w:val="20"/>
          <w:u w:val="single"/>
        </w:rPr>
        <w:t>School Wide Co-curricular Programs- How do we do that?</w:t>
      </w:r>
    </w:p>
    <w:p w14:paraId="6B33390D" w14:textId="2720A9BA" w:rsidR="00544C46" w:rsidRPr="00544C46" w:rsidRDefault="00544C46" w:rsidP="00544C46">
      <w:pPr>
        <w:jc w:val="center"/>
      </w:pPr>
      <w:r w:rsidRPr="00544C46">
        <w:rPr>
          <w:rFonts w:ascii="Times New Roman" w:eastAsia="Times New Roman" w:hAnsi="Times New Roman" w:cs="Times New Roman"/>
          <w:sz w:val="20"/>
          <w:szCs w:val="20"/>
        </w:rPr>
        <w:t>Christy Drake</w:t>
      </w:r>
    </w:p>
    <w:p w14:paraId="72246199" w14:textId="77777777" w:rsidR="00544C46" w:rsidRDefault="00544C46" w:rsidP="00544C46">
      <w:pPr>
        <w:jc w:val="center"/>
      </w:pPr>
    </w:p>
    <w:p w14:paraId="78C1205E" w14:textId="77777777" w:rsidR="00544C46" w:rsidRDefault="00544C46" w:rsidP="00544C46">
      <w:r>
        <w:rPr>
          <w:rFonts w:ascii="Times New Roman" w:eastAsia="Times New Roman" w:hAnsi="Times New Roman" w:cs="Times New Roman"/>
          <w:b/>
          <w:sz w:val="20"/>
          <w:szCs w:val="20"/>
        </w:rPr>
        <w:t>Goal:</w:t>
      </w:r>
      <w:r>
        <w:rPr>
          <w:rFonts w:ascii="Times New Roman" w:eastAsia="Times New Roman" w:hAnsi="Times New Roman" w:cs="Times New Roman"/>
          <w:sz w:val="20"/>
          <w:szCs w:val="20"/>
        </w:rPr>
        <w:t xml:space="preserve"> How do we review the program that we have now and begin to implement an engaging co-curricular program that is meaningful and will educate the whole child? How can we expand the “teachable moment” outside of the classroom?</w:t>
      </w:r>
    </w:p>
    <w:p w14:paraId="2403A4AB" w14:textId="77777777" w:rsidR="00544C46" w:rsidRDefault="00544C46" w:rsidP="00544C46"/>
    <w:p w14:paraId="3AD10AF7" w14:textId="77777777" w:rsidR="00544C46" w:rsidRPr="00055398" w:rsidRDefault="00544C46" w:rsidP="00544C46">
      <w:pPr>
        <w:pStyle w:val="ListParagraph"/>
        <w:numPr>
          <w:ilvl w:val="0"/>
          <w:numId w:val="44"/>
        </w:numPr>
        <w:spacing w:after="0" w:line="276" w:lineRule="auto"/>
        <w:rPr>
          <w:rFonts w:ascii="Times New Roman" w:eastAsia="Times New Roman" w:hAnsi="Times New Roman" w:cs="Times New Roman"/>
          <w:i/>
          <w:sz w:val="20"/>
          <w:szCs w:val="20"/>
        </w:rPr>
      </w:pPr>
      <w:r w:rsidRPr="00055398">
        <w:rPr>
          <w:rFonts w:ascii="Times New Roman" w:eastAsia="Times New Roman" w:hAnsi="Times New Roman" w:cs="Times New Roman"/>
          <w:i/>
          <w:sz w:val="20"/>
          <w:szCs w:val="20"/>
        </w:rPr>
        <w:t>Begin with a review of your current program:</w:t>
      </w:r>
    </w:p>
    <w:p w14:paraId="009E6D37" w14:textId="77777777" w:rsidR="00544C46" w:rsidRDefault="00544C46" w:rsidP="00544C46"/>
    <w:p w14:paraId="58D09565" w14:textId="77777777" w:rsidR="00544C46" w:rsidRDefault="00544C46" w:rsidP="00544C46">
      <w:proofErr w:type="gramStart"/>
      <w:r>
        <w:rPr>
          <w:rFonts w:ascii="Times New Roman" w:eastAsia="Times New Roman" w:hAnsi="Times New Roman" w:cs="Times New Roman"/>
          <w:sz w:val="20"/>
          <w:szCs w:val="20"/>
        </w:rPr>
        <w:t>Useful tool; SWOT Analysis.</w:t>
      </w:r>
      <w:proofErr w:type="gramEnd"/>
      <w:r>
        <w:rPr>
          <w:rFonts w:ascii="Times New Roman" w:eastAsia="Times New Roman" w:hAnsi="Times New Roman" w:cs="Times New Roman"/>
          <w:sz w:val="20"/>
          <w:szCs w:val="20"/>
        </w:rPr>
        <w:t xml:space="preserve"> Use this to discover the strengths, weaknesses, opportunities and threats of your program. </w:t>
      </w:r>
    </w:p>
    <w:p w14:paraId="5500294B" w14:textId="77777777" w:rsidR="00544C46" w:rsidRDefault="00544C46" w:rsidP="00544C46"/>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544C46" w14:paraId="7C17E1B3" w14:textId="77777777" w:rsidTr="00544C46">
        <w:trPr>
          <w:trHeight w:val="420"/>
        </w:trPr>
        <w:tc>
          <w:tcPr>
            <w:tcW w:w="9360" w:type="dxa"/>
            <w:gridSpan w:val="2"/>
            <w:tcMar>
              <w:top w:w="100" w:type="dxa"/>
              <w:left w:w="100" w:type="dxa"/>
              <w:bottom w:w="100" w:type="dxa"/>
              <w:right w:w="100" w:type="dxa"/>
            </w:tcMar>
          </w:tcPr>
          <w:p w14:paraId="023D133E" w14:textId="77777777" w:rsidR="00544C46" w:rsidRDefault="00544C46" w:rsidP="00544C46">
            <w:pPr>
              <w:widowControl w:val="0"/>
              <w:jc w:val="center"/>
            </w:pPr>
            <w:r>
              <w:rPr>
                <w:rFonts w:ascii="Times New Roman" w:eastAsia="Times New Roman" w:hAnsi="Times New Roman" w:cs="Times New Roman"/>
                <w:b/>
                <w:sz w:val="20"/>
                <w:szCs w:val="20"/>
              </w:rPr>
              <w:t>SWOT Analysis</w:t>
            </w:r>
          </w:p>
        </w:tc>
      </w:tr>
      <w:tr w:rsidR="00544C46" w14:paraId="77E3F492" w14:textId="77777777" w:rsidTr="00544C46">
        <w:tc>
          <w:tcPr>
            <w:tcW w:w="4680" w:type="dxa"/>
            <w:tcMar>
              <w:top w:w="100" w:type="dxa"/>
              <w:left w:w="100" w:type="dxa"/>
              <w:bottom w:w="100" w:type="dxa"/>
              <w:right w:w="100" w:type="dxa"/>
            </w:tcMar>
          </w:tcPr>
          <w:p w14:paraId="3B3A885D" w14:textId="77777777" w:rsidR="00544C46" w:rsidRDefault="00544C46" w:rsidP="00544C46">
            <w:pPr>
              <w:widowControl w:val="0"/>
              <w:jc w:val="center"/>
            </w:pPr>
            <w:r>
              <w:rPr>
                <w:rFonts w:ascii="Times New Roman" w:eastAsia="Times New Roman" w:hAnsi="Times New Roman" w:cs="Times New Roman"/>
                <w:b/>
                <w:sz w:val="20"/>
                <w:szCs w:val="20"/>
              </w:rPr>
              <w:t>Strengths</w:t>
            </w:r>
          </w:p>
          <w:p w14:paraId="4F8E3DC3" w14:textId="77777777" w:rsidR="00544C46" w:rsidRDefault="00544C46" w:rsidP="00544C46">
            <w:pPr>
              <w:widowControl w:val="0"/>
              <w:jc w:val="center"/>
            </w:pPr>
            <w:r>
              <w:rPr>
                <w:rFonts w:ascii="Times New Roman" w:eastAsia="Times New Roman" w:hAnsi="Times New Roman" w:cs="Times New Roman"/>
                <w:i/>
                <w:sz w:val="20"/>
                <w:szCs w:val="20"/>
              </w:rPr>
              <w:t>What are our strengths? What has a positive effect on our school? What do we do really well?</w:t>
            </w:r>
          </w:p>
        </w:tc>
        <w:tc>
          <w:tcPr>
            <w:tcW w:w="4680" w:type="dxa"/>
            <w:tcMar>
              <w:top w:w="100" w:type="dxa"/>
              <w:left w:w="100" w:type="dxa"/>
              <w:bottom w:w="100" w:type="dxa"/>
              <w:right w:w="100" w:type="dxa"/>
            </w:tcMar>
          </w:tcPr>
          <w:p w14:paraId="1EE443D9" w14:textId="77777777" w:rsidR="00544C46" w:rsidRDefault="00544C46" w:rsidP="00544C46">
            <w:pPr>
              <w:widowControl w:val="0"/>
              <w:jc w:val="center"/>
            </w:pPr>
            <w:r>
              <w:rPr>
                <w:rFonts w:ascii="Times New Roman" w:eastAsia="Times New Roman" w:hAnsi="Times New Roman" w:cs="Times New Roman"/>
                <w:b/>
                <w:sz w:val="20"/>
                <w:szCs w:val="20"/>
              </w:rPr>
              <w:t>Weaknesses</w:t>
            </w:r>
          </w:p>
          <w:p w14:paraId="360BA5CA" w14:textId="77777777" w:rsidR="00544C46" w:rsidRDefault="00544C46" w:rsidP="00544C46">
            <w:pPr>
              <w:widowControl w:val="0"/>
              <w:jc w:val="center"/>
            </w:pPr>
            <w:r>
              <w:rPr>
                <w:rFonts w:ascii="Times New Roman" w:eastAsia="Times New Roman" w:hAnsi="Times New Roman" w:cs="Times New Roman"/>
                <w:i/>
                <w:sz w:val="20"/>
                <w:szCs w:val="20"/>
              </w:rPr>
              <w:t>What has a negative effect on our school? What are we not doing as well? How could we improve?</w:t>
            </w:r>
          </w:p>
        </w:tc>
      </w:tr>
      <w:tr w:rsidR="00544C46" w14:paraId="232E9E18" w14:textId="77777777" w:rsidTr="00544C46">
        <w:tc>
          <w:tcPr>
            <w:tcW w:w="4680" w:type="dxa"/>
            <w:tcMar>
              <w:top w:w="100" w:type="dxa"/>
              <w:left w:w="100" w:type="dxa"/>
              <w:bottom w:w="100" w:type="dxa"/>
              <w:right w:w="100" w:type="dxa"/>
            </w:tcMar>
          </w:tcPr>
          <w:p w14:paraId="7F2A7C19" w14:textId="77777777" w:rsidR="00544C46" w:rsidRDefault="00544C46" w:rsidP="00544C46">
            <w:pPr>
              <w:widowControl w:val="0"/>
            </w:pPr>
            <w:r>
              <w:rPr>
                <w:rFonts w:ascii="Times New Roman" w:eastAsia="Times New Roman" w:hAnsi="Times New Roman" w:cs="Times New Roman"/>
                <w:sz w:val="20"/>
                <w:szCs w:val="20"/>
              </w:rPr>
              <w:t xml:space="preserve">Examples: Qualified teachers and coaches, excellent facilities, involved community, etc. </w:t>
            </w:r>
          </w:p>
          <w:p w14:paraId="1BE7BD0D" w14:textId="77777777" w:rsidR="00544C46" w:rsidRDefault="00544C46" w:rsidP="00544C46">
            <w:pPr>
              <w:widowControl w:val="0"/>
              <w:jc w:val="center"/>
            </w:pPr>
          </w:p>
          <w:p w14:paraId="244C59D7" w14:textId="77777777" w:rsidR="00544C46" w:rsidRDefault="00544C46" w:rsidP="00544C46">
            <w:pPr>
              <w:widowControl w:val="0"/>
              <w:jc w:val="center"/>
            </w:pPr>
          </w:p>
          <w:p w14:paraId="201F56D6" w14:textId="77777777" w:rsidR="00544C46" w:rsidRDefault="00544C46" w:rsidP="00544C46">
            <w:pPr>
              <w:widowControl w:val="0"/>
              <w:jc w:val="center"/>
            </w:pPr>
          </w:p>
          <w:p w14:paraId="6D531F63" w14:textId="77777777" w:rsidR="00544C46" w:rsidRDefault="00544C46" w:rsidP="00544C46">
            <w:pPr>
              <w:widowControl w:val="0"/>
              <w:jc w:val="center"/>
            </w:pPr>
          </w:p>
          <w:p w14:paraId="28E81C64" w14:textId="77777777" w:rsidR="00544C46" w:rsidRDefault="00544C46" w:rsidP="00544C46">
            <w:pPr>
              <w:widowControl w:val="0"/>
              <w:jc w:val="center"/>
            </w:pPr>
          </w:p>
          <w:p w14:paraId="6B95F2E1" w14:textId="77777777" w:rsidR="00544C46" w:rsidRDefault="00544C46" w:rsidP="00544C46">
            <w:pPr>
              <w:widowControl w:val="0"/>
              <w:jc w:val="center"/>
            </w:pPr>
          </w:p>
        </w:tc>
        <w:tc>
          <w:tcPr>
            <w:tcW w:w="4680" w:type="dxa"/>
            <w:tcMar>
              <w:top w:w="100" w:type="dxa"/>
              <w:left w:w="100" w:type="dxa"/>
              <w:bottom w:w="100" w:type="dxa"/>
              <w:right w:w="100" w:type="dxa"/>
            </w:tcMar>
          </w:tcPr>
          <w:p w14:paraId="729397AC" w14:textId="77777777" w:rsidR="00544C46" w:rsidRDefault="00544C46" w:rsidP="00544C46">
            <w:pPr>
              <w:widowControl w:val="0"/>
            </w:pPr>
            <w:r>
              <w:rPr>
                <w:rFonts w:ascii="Times New Roman" w:eastAsia="Times New Roman" w:hAnsi="Times New Roman" w:cs="Times New Roman"/>
                <w:sz w:val="20"/>
                <w:szCs w:val="20"/>
              </w:rPr>
              <w:t>Examples: Lack of interest, attendance, not enough staff</w:t>
            </w:r>
            <w:proofErr w:type="gramStart"/>
            <w:r>
              <w:rPr>
                <w:rFonts w:ascii="Times New Roman" w:eastAsia="Times New Roman" w:hAnsi="Times New Roman" w:cs="Times New Roman"/>
                <w:sz w:val="20"/>
                <w:szCs w:val="20"/>
              </w:rPr>
              <w:t>,  etc</w:t>
            </w:r>
            <w:proofErr w:type="gramEnd"/>
            <w:r>
              <w:rPr>
                <w:rFonts w:ascii="Times New Roman" w:eastAsia="Times New Roman" w:hAnsi="Times New Roman" w:cs="Times New Roman"/>
                <w:sz w:val="20"/>
                <w:szCs w:val="20"/>
              </w:rPr>
              <w:t xml:space="preserve">. </w:t>
            </w:r>
          </w:p>
        </w:tc>
      </w:tr>
      <w:tr w:rsidR="00544C46" w14:paraId="375930CE" w14:textId="77777777" w:rsidTr="00544C46">
        <w:tc>
          <w:tcPr>
            <w:tcW w:w="4680" w:type="dxa"/>
            <w:tcMar>
              <w:top w:w="100" w:type="dxa"/>
              <w:left w:w="100" w:type="dxa"/>
              <w:bottom w:w="100" w:type="dxa"/>
              <w:right w:w="100" w:type="dxa"/>
            </w:tcMar>
          </w:tcPr>
          <w:p w14:paraId="4E73B4E4" w14:textId="77777777" w:rsidR="00544C46" w:rsidRDefault="00544C46" w:rsidP="00544C46">
            <w:pPr>
              <w:widowControl w:val="0"/>
              <w:jc w:val="center"/>
            </w:pPr>
            <w:r>
              <w:rPr>
                <w:rFonts w:ascii="Times New Roman" w:eastAsia="Times New Roman" w:hAnsi="Times New Roman" w:cs="Times New Roman"/>
                <w:b/>
                <w:sz w:val="20"/>
                <w:szCs w:val="20"/>
              </w:rPr>
              <w:t>Opportunities</w:t>
            </w:r>
          </w:p>
          <w:p w14:paraId="47EF752E" w14:textId="77777777" w:rsidR="00544C46" w:rsidRDefault="00544C46" w:rsidP="00544C46">
            <w:pPr>
              <w:widowControl w:val="0"/>
              <w:jc w:val="center"/>
            </w:pPr>
            <w:r>
              <w:rPr>
                <w:rFonts w:ascii="Times New Roman" w:eastAsia="Times New Roman" w:hAnsi="Times New Roman" w:cs="Times New Roman"/>
                <w:i/>
                <w:sz w:val="20"/>
                <w:szCs w:val="20"/>
              </w:rPr>
              <w:t>What external factors can help us?</w:t>
            </w:r>
          </w:p>
        </w:tc>
        <w:tc>
          <w:tcPr>
            <w:tcW w:w="4680" w:type="dxa"/>
            <w:tcMar>
              <w:top w:w="100" w:type="dxa"/>
              <w:left w:w="100" w:type="dxa"/>
              <w:bottom w:w="100" w:type="dxa"/>
              <w:right w:w="100" w:type="dxa"/>
            </w:tcMar>
          </w:tcPr>
          <w:p w14:paraId="486F4432" w14:textId="77777777" w:rsidR="00544C46" w:rsidRDefault="00544C46" w:rsidP="00544C46">
            <w:pPr>
              <w:widowControl w:val="0"/>
              <w:jc w:val="center"/>
            </w:pPr>
            <w:r>
              <w:rPr>
                <w:rFonts w:ascii="Times New Roman" w:eastAsia="Times New Roman" w:hAnsi="Times New Roman" w:cs="Times New Roman"/>
                <w:b/>
                <w:sz w:val="20"/>
                <w:szCs w:val="20"/>
              </w:rPr>
              <w:t>Threats</w:t>
            </w:r>
          </w:p>
          <w:p w14:paraId="6F980DE0" w14:textId="77777777" w:rsidR="00544C46" w:rsidRDefault="00544C46" w:rsidP="00544C46">
            <w:pPr>
              <w:widowControl w:val="0"/>
              <w:jc w:val="center"/>
            </w:pPr>
            <w:r>
              <w:rPr>
                <w:rFonts w:ascii="Times New Roman" w:eastAsia="Times New Roman" w:hAnsi="Times New Roman" w:cs="Times New Roman"/>
                <w:i/>
                <w:sz w:val="20"/>
                <w:szCs w:val="20"/>
              </w:rPr>
              <w:t>What is standing in the way of our success?</w:t>
            </w:r>
          </w:p>
        </w:tc>
      </w:tr>
      <w:tr w:rsidR="00544C46" w14:paraId="28983F6F" w14:textId="77777777" w:rsidTr="00544C46">
        <w:tc>
          <w:tcPr>
            <w:tcW w:w="4680" w:type="dxa"/>
            <w:tcMar>
              <w:top w:w="100" w:type="dxa"/>
              <w:left w:w="100" w:type="dxa"/>
              <w:bottom w:w="100" w:type="dxa"/>
              <w:right w:w="100" w:type="dxa"/>
            </w:tcMar>
          </w:tcPr>
          <w:p w14:paraId="73B20DFF" w14:textId="77777777" w:rsidR="00544C46" w:rsidRDefault="00544C46" w:rsidP="00544C46">
            <w:pPr>
              <w:widowControl w:val="0"/>
            </w:pPr>
            <w:r>
              <w:rPr>
                <w:rFonts w:ascii="Times New Roman" w:eastAsia="Times New Roman" w:hAnsi="Times New Roman" w:cs="Times New Roman"/>
                <w:sz w:val="20"/>
                <w:szCs w:val="20"/>
              </w:rPr>
              <w:t xml:space="preserve">Examples: Local facilities (swimming pool), participation </w:t>
            </w:r>
            <w:proofErr w:type="gramStart"/>
            <w:r>
              <w:rPr>
                <w:rFonts w:ascii="Times New Roman" w:eastAsia="Times New Roman" w:hAnsi="Times New Roman" w:cs="Times New Roman"/>
                <w:sz w:val="20"/>
                <w:szCs w:val="20"/>
              </w:rPr>
              <w:t>count</w:t>
            </w:r>
            <w:proofErr w:type="gramEnd"/>
            <w:r>
              <w:rPr>
                <w:rFonts w:ascii="Times New Roman" w:eastAsia="Times New Roman" w:hAnsi="Times New Roman" w:cs="Times New Roman"/>
                <w:sz w:val="20"/>
                <w:szCs w:val="20"/>
              </w:rPr>
              <w:t xml:space="preserve"> towards a school letter, funding from organizations, etc. </w:t>
            </w:r>
          </w:p>
          <w:p w14:paraId="10CFF490" w14:textId="77777777" w:rsidR="00544C46" w:rsidRDefault="00544C46" w:rsidP="00544C46">
            <w:pPr>
              <w:widowControl w:val="0"/>
            </w:pPr>
          </w:p>
          <w:p w14:paraId="14E5F4C8" w14:textId="77777777" w:rsidR="00544C46" w:rsidRDefault="00544C46" w:rsidP="00544C46">
            <w:pPr>
              <w:widowControl w:val="0"/>
            </w:pPr>
          </w:p>
          <w:p w14:paraId="54EC6689" w14:textId="77777777" w:rsidR="00544C46" w:rsidRDefault="00544C46" w:rsidP="00544C46">
            <w:pPr>
              <w:widowControl w:val="0"/>
            </w:pPr>
          </w:p>
          <w:p w14:paraId="0C26735C" w14:textId="77777777" w:rsidR="00544C46" w:rsidRDefault="00544C46" w:rsidP="00544C46">
            <w:pPr>
              <w:widowControl w:val="0"/>
            </w:pPr>
          </w:p>
          <w:p w14:paraId="3A243EE1" w14:textId="77777777" w:rsidR="00544C46" w:rsidRDefault="00544C46" w:rsidP="00544C46">
            <w:pPr>
              <w:widowControl w:val="0"/>
            </w:pPr>
          </w:p>
          <w:p w14:paraId="1B8D08E5" w14:textId="77777777" w:rsidR="00544C46" w:rsidRDefault="00544C46" w:rsidP="00544C46">
            <w:pPr>
              <w:widowControl w:val="0"/>
            </w:pPr>
          </w:p>
          <w:p w14:paraId="0C9AF3CA" w14:textId="77777777" w:rsidR="00544C46" w:rsidRDefault="00544C46" w:rsidP="00544C46">
            <w:pPr>
              <w:widowControl w:val="0"/>
            </w:pPr>
          </w:p>
          <w:p w14:paraId="2F874182" w14:textId="77777777" w:rsidR="00544C46" w:rsidRDefault="00544C46" w:rsidP="00544C46">
            <w:pPr>
              <w:widowControl w:val="0"/>
            </w:pPr>
          </w:p>
          <w:p w14:paraId="72E8E9BF" w14:textId="77777777" w:rsidR="00544C46" w:rsidRDefault="00544C46" w:rsidP="00544C46">
            <w:pPr>
              <w:widowControl w:val="0"/>
            </w:pPr>
          </w:p>
        </w:tc>
        <w:tc>
          <w:tcPr>
            <w:tcW w:w="4680" w:type="dxa"/>
            <w:tcMar>
              <w:top w:w="100" w:type="dxa"/>
              <w:left w:w="100" w:type="dxa"/>
              <w:bottom w:w="100" w:type="dxa"/>
              <w:right w:w="100" w:type="dxa"/>
            </w:tcMar>
          </w:tcPr>
          <w:p w14:paraId="6C5C3633" w14:textId="77777777" w:rsidR="00544C46" w:rsidRDefault="00544C46" w:rsidP="00544C46">
            <w:pPr>
              <w:widowControl w:val="0"/>
            </w:pPr>
            <w:r>
              <w:rPr>
                <w:rFonts w:ascii="Times New Roman" w:eastAsia="Times New Roman" w:hAnsi="Times New Roman" w:cs="Times New Roman"/>
                <w:sz w:val="20"/>
                <w:szCs w:val="20"/>
              </w:rPr>
              <w:t xml:space="preserve">Examples: Over programmed students, lack of flexibility in programming, etc. </w:t>
            </w:r>
          </w:p>
        </w:tc>
      </w:tr>
    </w:tbl>
    <w:p w14:paraId="73C6575E" w14:textId="77777777" w:rsidR="00544C46" w:rsidRDefault="00544C46" w:rsidP="00544C46"/>
    <w:p w14:paraId="1B12AD62" w14:textId="77777777" w:rsidR="00544C46" w:rsidRDefault="00544C46" w:rsidP="00544C46">
      <w:pPr>
        <w:pStyle w:val="ListParagraph"/>
        <w:numPr>
          <w:ilvl w:val="0"/>
          <w:numId w:val="44"/>
        </w:numPr>
        <w:spacing w:after="0" w:line="276" w:lineRule="auto"/>
      </w:pPr>
      <w:r w:rsidRPr="00055398">
        <w:rPr>
          <w:rFonts w:ascii="Times New Roman" w:eastAsia="Times New Roman" w:hAnsi="Times New Roman" w:cs="Times New Roman"/>
          <w:i/>
          <w:sz w:val="20"/>
          <w:szCs w:val="20"/>
        </w:rPr>
        <w:t>Consider your school community-</w:t>
      </w:r>
      <w:r w:rsidRPr="00055398">
        <w:rPr>
          <w:rFonts w:ascii="Times New Roman" w:eastAsia="Times New Roman" w:hAnsi="Times New Roman" w:cs="Times New Roman"/>
          <w:sz w:val="20"/>
          <w:szCs w:val="20"/>
        </w:rPr>
        <w:t xml:space="preserve"> Seek the opinions and gather information from the school community, parents, staff and students. </w:t>
      </w:r>
    </w:p>
    <w:p w14:paraId="3692425F" w14:textId="77777777" w:rsidR="00544C46" w:rsidRDefault="00544C46" w:rsidP="00544C46"/>
    <w:p w14:paraId="24091213" w14:textId="77777777" w:rsidR="00544C46" w:rsidRDefault="00544C46" w:rsidP="00544C46">
      <w:r>
        <w:rPr>
          <w:rFonts w:ascii="Times New Roman" w:eastAsia="Times New Roman" w:hAnsi="Times New Roman" w:cs="Times New Roman"/>
          <w:b/>
          <w:sz w:val="20"/>
          <w:szCs w:val="20"/>
        </w:rPr>
        <w:t>School Community/Environment-</w:t>
      </w:r>
    </w:p>
    <w:p w14:paraId="0B073B65" w14:textId="77777777" w:rsidR="00544C46" w:rsidRDefault="00544C46" w:rsidP="00544C46">
      <w:pPr>
        <w:numPr>
          <w:ilvl w:val="0"/>
          <w:numId w:val="37"/>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What are the factors that I must consider? This can include cultural, socio-economic, historical or religious beliefs. </w:t>
      </w:r>
    </w:p>
    <w:p w14:paraId="2F7E5906" w14:textId="77777777" w:rsidR="00544C46" w:rsidRDefault="00544C46" w:rsidP="00544C46">
      <w:pPr>
        <w:numPr>
          <w:ilvl w:val="0"/>
          <w:numId w:val="37"/>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What is our school vision? Philosophy? Goals? Consider how can the co-curricular program can align, improve, or aid in accomplishing that vision. </w:t>
      </w:r>
    </w:p>
    <w:p w14:paraId="1D2A1206" w14:textId="77777777" w:rsidR="00544C46" w:rsidRDefault="00544C46" w:rsidP="00544C46">
      <w:pPr>
        <w:numPr>
          <w:ilvl w:val="0"/>
          <w:numId w:val="37"/>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What are our cherished traditions that cannot be changed?</w:t>
      </w:r>
    </w:p>
    <w:p w14:paraId="720237A9" w14:textId="77777777" w:rsidR="00544C46" w:rsidRDefault="00544C46" w:rsidP="00544C46"/>
    <w:p w14:paraId="5A1E332C" w14:textId="77777777" w:rsidR="00544C46" w:rsidRDefault="00544C46" w:rsidP="00544C46">
      <w:r>
        <w:rPr>
          <w:rFonts w:ascii="Times New Roman" w:eastAsia="Times New Roman" w:hAnsi="Times New Roman" w:cs="Times New Roman"/>
          <w:b/>
          <w:sz w:val="20"/>
          <w:szCs w:val="20"/>
        </w:rPr>
        <w:t xml:space="preserve">Ideas of questions that can start off the survey or discussions- </w:t>
      </w:r>
    </w:p>
    <w:p w14:paraId="539E04A9" w14:textId="77777777" w:rsidR="00544C46" w:rsidRDefault="00544C46" w:rsidP="00544C46"/>
    <w:p w14:paraId="7025B3E3" w14:textId="77777777" w:rsidR="00544C46" w:rsidRDefault="00544C46" w:rsidP="00544C46">
      <w:r>
        <w:rPr>
          <w:rFonts w:ascii="Times New Roman" w:eastAsia="Times New Roman" w:hAnsi="Times New Roman" w:cs="Times New Roman"/>
          <w:b/>
          <w:sz w:val="20"/>
          <w:szCs w:val="20"/>
        </w:rPr>
        <w:t>Parent Survey and Discussion:</w:t>
      </w:r>
    </w:p>
    <w:p w14:paraId="71730C44" w14:textId="77777777" w:rsidR="00544C46" w:rsidRDefault="00544C46" w:rsidP="00544C46">
      <w:pPr>
        <w:numPr>
          <w:ilvl w:val="0"/>
          <w:numId w:val="43"/>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What are the top two outcomes that you have witnessed from your child’s participation in co-curriculars?</w:t>
      </w:r>
    </w:p>
    <w:p w14:paraId="65AA6FD5" w14:textId="77777777" w:rsidR="00544C46" w:rsidRDefault="00544C46" w:rsidP="00544C46">
      <w:pPr>
        <w:numPr>
          <w:ilvl w:val="0"/>
          <w:numId w:val="43"/>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What do you think motivates your child to participate in a co-curricular?</w:t>
      </w:r>
    </w:p>
    <w:p w14:paraId="56912435" w14:textId="77777777" w:rsidR="00544C46" w:rsidRDefault="00544C46" w:rsidP="00544C46">
      <w:pPr>
        <w:numPr>
          <w:ilvl w:val="0"/>
          <w:numId w:val="43"/>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What do you hope your child will achieve/attain/experience by participating in co-curriculars?</w:t>
      </w:r>
    </w:p>
    <w:p w14:paraId="1926D953" w14:textId="77777777" w:rsidR="00544C46" w:rsidRDefault="00544C46" w:rsidP="00544C46">
      <w:pPr>
        <w:numPr>
          <w:ilvl w:val="0"/>
          <w:numId w:val="43"/>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What sort of programming would you suggest? </w:t>
      </w:r>
    </w:p>
    <w:p w14:paraId="026C175A" w14:textId="77777777" w:rsidR="00544C46" w:rsidRDefault="00544C46" w:rsidP="00544C46">
      <w:pPr>
        <w:numPr>
          <w:ilvl w:val="0"/>
          <w:numId w:val="43"/>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What would you identify as the biggest obstacle to our co-curricular program?</w:t>
      </w:r>
    </w:p>
    <w:p w14:paraId="07C89524" w14:textId="77777777" w:rsidR="00544C46" w:rsidRDefault="00544C46" w:rsidP="00544C46"/>
    <w:p w14:paraId="350E3776" w14:textId="77777777" w:rsidR="00544C46" w:rsidRDefault="00544C46" w:rsidP="00544C46">
      <w:r>
        <w:rPr>
          <w:rFonts w:ascii="Times New Roman" w:eastAsia="Times New Roman" w:hAnsi="Times New Roman" w:cs="Times New Roman"/>
          <w:b/>
          <w:sz w:val="20"/>
          <w:szCs w:val="20"/>
        </w:rPr>
        <w:t>Faculty Survey and Discussion:</w:t>
      </w:r>
    </w:p>
    <w:p w14:paraId="7D7268DE" w14:textId="77777777" w:rsidR="00544C46" w:rsidRDefault="00544C46" w:rsidP="00544C46">
      <w:pPr>
        <w:numPr>
          <w:ilvl w:val="0"/>
          <w:numId w:val="36"/>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What is the importance of the co-curricular program in developing the whole child?</w:t>
      </w:r>
    </w:p>
    <w:p w14:paraId="292E1AC0" w14:textId="77777777" w:rsidR="00544C46" w:rsidRDefault="00544C46" w:rsidP="00544C46">
      <w:pPr>
        <w:numPr>
          <w:ilvl w:val="0"/>
          <w:numId w:val="36"/>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What are your suggestions to make the program better meet the needs of a diverse student body of all ages? </w:t>
      </w:r>
    </w:p>
    <w:p w14:paraId="68C510FD" w14:textId="77777777" w:rsidR="00544C46" w:rsidRDefault="00544C46" w:rsidP="00544C46">
      <w:pPr>
        <w:numPr>
          <w:ilvl w:val="0"/>
          <w:numId w:val="36"/>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How are we facilitating social activism, social justice and community service in the clubs? What are the challenges of this?</w:t>
      </w:r>
    </w:p>
    <w:p w14:paraId="6B29A08F" w14:textId="77777777" w:rsidR="00544C46" w:rsidRDefault="00544C46" w:rsidP="00544C46">
      <w:pPr>
        <w:numPr>
          <w:ilvl w:val="0"/>
          <w:numId w:val="36"/>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What assumptions do people have about the current program?</w:t>
      </w:r>
    </w:p>
    <w:p w14:paraId="3701884F" w14:textId="77777777" w:rsidR="00544C46" w:rsidRDefault="00544C46" w:rsidP="00544C46">
      <w:pPr>
        <w:numPr>
          <w:ilvl w:val="0"/>
          <w:numId w:val="36"/>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Describe how are you expanding the teachable moment outside of the classroom.</w:t>
      </w:r>
    </w:p>
    <w:p w14:paraId="50D70A00" w14:textId="77777777" w:rsidR="00544C46" w:rsidRDefault="00544C46" w:rsidP="00544C46"/>
    <w:p w14:paraId="64A790E4" w14:textId="77777777" w:rsidR="00544C46" w:rsidRDefault="00544C46" w:rsidP="00544C46">
      <w:r>
        <w:rPr>
          <w:rFonts w:ascii="Times New Roman" w:eastAsia="Times New Roman" w:hAnsi="Times New Roman" w:cs="Times New Roman"/>
          <w:b/>
          <w:sz w:val="20"/>
          <w:szCs w:val="20"/>
        </w:rPr>
        <w:t>Student Survey and Discussion:</w:t>
      </w:r>
    </w:p>
    <w:p w14:paraId="0B6E7471" w14:textId="77777777" w:rsidR="00544C46" w:rsidRDefault="00544C46" w:rsidP="00544C46">
      <w:pPr>
        <w:numPr>
          <w:ilvl w:val="0"/>
          <w:numId w:val="38"/>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If there were two things that you could change about the program, what would it be?</w:t>
      </w:r>
    </w:p>
    <w:p w14:paraId="2775BEF6" w14:textId="77777777" w:rsidR="00544C46" w:rsidRDefault="00544C46" w:rsidP="00544C46">
      <w:pPr>
        <w:numPr>
          <w:ilvl w:val="0"/>
          <w:numId w:val="38"/>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Do you feel that you are engaged and have the opportunity to learn in your co-curricular?</w:t>
      </w:r>
    </w:p>
    <w:p w14:paraId="6B2BA7C6" w14:textId="77777777" w:rsidR="00544C46" w:rsidRDefault="00544C46" w:rsidP="00544C46">
      <w:pPr>
        <w:numPr>
          <w:ilvl w:val="0"/>
          <w:numId w:val="38"/>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Do co-curricular </w:t>
      </w:r>
      <w:proofErr w:type="gramStart"/>
      <w:r>
        <w:rPr>
          <w:rFonts w:ascii="Times New Roman" w:eastAsia="Times New Roman" w:hAnsi="Times New Roman" w:cs="Times New Roman"/>
          <w:sz w:val="20"/>
          <w:szCs w:val="20"/>
        </w:rPr>
        <w:t>programs</w:t>
      </w:r>
      <w:proofErr w:type="gramEnd"/>
      <w:r>
        <w:rPr>
          <w:rFonts w:ascii="Times New Roman" w:eastAsia="Times New Roman" w:hAnsi="Times New Roman" w:cs="Times New Roman"/>
          <w:sz w:val="20"/>
          <w:szCs w:val="20"/>
        </w:rPr>
        <w:t xml:space="preserve"> help you get to know other students and feel integrated into the community?</w:t>
      </w:r>
    </w:p>
    <w:p w14:paraId="04D050EB" w14:textId="77777777" w:rsidR="00544C46" w:rsidRDefault="00544C46" w:rsidP="00544C46">
      <w:pPr>
        <w:numPr>
          <w:ilvl w:val="0"/>
          <w:numId w:val="38"/>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Do you feel that we offer enough variety in the programs? Explain your answer. </w:t>
      </w:r>
    </w:p>
    <w:p w14:paraId="46BCEFC2" w14:textId="77777777" w:rsidR="00544C46" w:rsidRDefault="00544C46" w:rsidP="00544C46">
      <w:pPr>
        <w:numPr>
          <w:ilvl w:val="0"/>
          <w:numId w:val="38"/>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Do you feel that our teachers support you in enhancing your learning or helping you develop new skills?</w:t>
      </w:r>
    </w:p>
    <w:p w14:paraId="5946BBA5" w14:textId="77777777" w:rsidR="00544C46" w:rsidRDefault="00544C46" w:rsidP="00544C46">
      <w:pPr>
        <w:numPr>
          <w:ilvl w:val="0"/>
          <w:numId w:val="38"/>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If you miss your co-curricular, please list the top three reasons for doing so (e.g. appointment, too tired, sick, homework, stress of school, test the next day, etc.)</w:t>
      </w:r>
    </w:p>
    <w:p w14:paraId="09997E70" w14:textId="77777777" w:rsidR="00544C46" w:rsidRDefault="00544C46" w:rsidP="00544C46">
      <w:pPr>
        <w:numPr>
          <w:ilvl w:val="0"/>
          <w:numId w:val="38"/>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What keeps you motivated throughout the program? (</w:t>
      </w:r>
      <w:proofErr w:type="gramStart"/>
      <w:r>
        <w:rPr>
          <w:rFonts w:ascii="Times New Roman" w:eastAsia="Times New Roman" w:hAnsi="Times New Roman" w:cs="Times New Roman"/>
          <w:sz w:val="20"/>
          <w:szCs w:val="20"/>
        </w:rPr>
        <w:t>e</w:t>
      </w:r>
      <w:proofErr w:type="gramEnd"/>
      <w:r>
        <w:rPr>
          <w:rFonts w:ascii="Times New Roman" w:eastAsia="Times New Roman" w:hAnsi="Times New Roman" w:cs="Times New Roman"/>
          <w:sz w:val="20"/>
          <w:szCs w:val="20"/>
        </w:rPr>
        <w:t>.g. teammates, sense of commitment, recognition, etc.)</w:t>
      </w:r>
    </w:p>
    <w:p w14:paraId="60944BD4" w14:textId="77777777" w:rsidR="00544C46" w:rsidRDefault="00544C46" w:rsidP="00544C46">
      <w:pPr>
        <w:numPr>
          <w:ilvl w:val="0"/>
          <w:numId w:val="38"/>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How would you like to see the co-curricular program celebrated or recognized at the school? </w:t>
      </w:r>
    </w:p>
    <w:p w14:paraId="342DE63F" w14:textId="77777777" w:rsidR="00544C46" w:rsidRDefault="00544C46" w:rsidP="00544C46"/>
    <w:p w14:paraId="5FE6DDBF" w14:textId="77777777" w:rsidR="00544C46" w:rsidRDefault="00544C46" w:rsidP="00544C46">
      <w:pPr>
        <w:pStyle w:val="ListParagraph"/>
        <w:numPr>
          <w:ilvl w:val="0"/>
          <w:numId w:val="44"/>
        </w:numPr>
        <w:spacing w:after="0" w:line="276" w:lineRule="auto"/>
      </w:pPr>
      <w:r w:rsidRPr="00055398">
        <w:rPr>
          <w:rFonts w:ascii="Times New Roman" w:eastAsia="Times New Roman" w:hAnsi="Times New Roman" w:cs="Times New Roman"/>
          <w:i/>
          <w:sz w:val="20"/>
          <w:szCs w:val="20"/>
        </w:rPr>
        <w:t>Share Your Results-</w:t>
      </w:r>
      <w:r w:rsidRPr="00055398">
        <w:rPr>
          <w:rFonts w:ascii="Times New Roman" w:eastAsia="Times New Roman" w:hAnsi="Times New Roman" w:cs="Times New Roman"/>
          <w:sz w:val="20"/>
          <w:szCs w:val="20"/>
        </w:rPr>
        <w:t xml:space="preserve"> Let the staff, students and community know that you are listening and that you have heard them. Honest </w:t>
      </w:r>
      <w:r>
        <w:rPr>
          <w:rFonts w:ascii="Times New Roman" w:eastAsia="Times New Roman" w:hAnsi="Times New Roman" w:cs="Times New Roman"/>
          <w:sz w:val="20"/>
          <w:szCs w:val="20"/>
        </w:rPr>
        <w:t xml:space="preserve">and </w:t>
      </w:r>
      <w:r w:rsidRPr="00055398">
        <w:rPr>
          <w:rFonts w:ascii="Times New Roman" w:eastAsia="Times New Roman" w:hAnsi="Times New Roman" w:cs="Times New Roman"/>
          <w:i/>
          <w:sz w:val="20"/>
          <w:szCs w:val="20"/>
        </w:rPr>
        <w:t xml:space="preserve">continued </w:t>
      </w:r>
      <w:r w:rsidRPr="00055398">
        <w:rPr>
          <w:rFonts w:ascii="Times New Roman" w:eastAsia="Times New Roman" w:hAnsi="Times New Roman" w:cs="Times New Roman"/>
          <w:sz w:val="20"/>
          <w:szCs w:val="20"/>
        </w:rPr>
        <w:t xml:space="preserve">dialogue about the content you discovered will be important. </w:t>
      </w:r>
    </w:p>
    <w:p w14:paraId="36D5C094" w14:textId="77777777" w:rsidR="00544C46" w:rsidRDefault="00544C46" w:rsidP="00544C46">
      <w:r>
        <w:rPr>
          <w:rFonts w:ascii="Times New Roman" w:eastAsia="Times New Roman" w:hAnsi="Times New Roman" w:cs="Times New Roman"/>
          <w:sz w:val="20"/>
          <w:szCs w:val="20"/>
        </w:rPr>
        <w:t>Ways to do this:</w:t>
      </w:r>
    </w:p>
    <w:p w14:paraId="4149BF96" w14:textId="77777777" w:rsidR="00544C46" w:rsidRDefault="00544C46" w:rsidP="00544C46">
      <w:pPr>
        <w:numPr>
          <w:ilvl w:val="0"/>
          <w:numId w:val="40"/>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Faculty Meeting</w:t>
      </w:r>
    </w:p>
    <w:p w14:paraId="4547C4D1" w14:textId="77777777" w:rsidR="00544C46" w:rsidRDefault="00544C46" w:rsidP="00544C46">
      <w:pPr>
        <w:numPr>
          <w:ilvl w:val="0"/>
          <w:numId w:val="40"/>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Focus Groups with Students</w:t>
      </w:r>
    </w:p>
    <w:p w14:paraId="6D567245" w14:textId="77777777" w:rsidR="00544C46" w:rsidRDefault="00544C46" w:rsidP="00544C46">
      <w:pPr>
        <w:numPr>
          <w:ilvl w:val="0"/>
          <w:numId w:val="40"/>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School Newsletter</w:t>
      </w:r>
    </w:p>
    <w:p w14:paraId="286AB3EF" w14:textId="77777777" w:rsidR="00544C46" w:rsidRDefault="00544C46" w:rsidP="00544C46">
      <w:pPr>
        <w:numPr>
          <w:ilvl w:val="0"/>
          <w:numId w:val="40"/>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Information night</w:t>
      </w:r>
    </w:p>
    <w:p w14:paraId="20859CD6" w14:textId="77777777" w:rsidR="00544C46" w:rsidRDefault="00544C46" w:rsidP="00544C46"/>
    <w:p w14:paraId="40DE7C62" w14:textId="77777777" w:rsidR="00544C46" w:rsidRDefault="00544C46" w:rsidP="00544C46">
      <w:pPr>
        <w:pStyle w:val="ListParagraph"/>
        <w:numPr>
          <w:ilvl w:val="0"/>
          <w:numId w:val="44"/>
        </w:numPr>
        <w:spacing w:after="0" w:line="276" w:lineRule="auto"/>
      </w:pPr>
      <w:r w:rsidRPr="00055398">
        <w:rPr>
          <w:rFonts w:ascii="Times New Roman" w:eastAsia="Times New Roman" w:hAnsi="Times New Roman" w:cs="Times New Roman"/>
          <w:i/>
          <w:sz w:val="20"/>
          <w:szCs w:val="20"/>
        </w:rPr>
        <w:t>Develop a Plan and Share It</w:t>
      </w:r>
    </w:p>
    <w:p w14:paraId="32568FBF" w14:textId="77777777" w:rsidR="00544C46" w:rsidRDefault="00544C46" w:rsidP="00544C46"/>
    <w:p w14:paraId="3DD56B8D" w14:textId="77777777" w:rsidR="00544C46" w:rsidRDefault="00544C46" w:rsidP="00544C46">
      <w:pPr>
        <w:ind w:firstLine="360"/>
      </w:pPr>
      <w:r>
        <w:rPr>
          <w:rFonts w:ascii="Times New Roman" w:eastAsia="Times New Roman" w:hAnsi="Times New Roman" w:cs="Times New Roman"/>
          <w:sz w:val="20"/>
          <w:szCs w:val="20"/>
        </w:rPr>
        <w:t>Create a vision with goals and a mission statement. There are a lot of online guides that provide step-by-step processes of how to do this. In the process include all stakeholders of your school</w:t>
      </w:r>
      <w:proofErr w:type="gramStart"/>
      <w:r>
        <w:rPr>
          <w:rFonts w:ascii="Times New Roman" w:eastAsia="Times New Roman" w:hAnsi="Times New Roman" w:cs="Times New Roman"/>
          <w:sz w:val="20"/>
          <w:szCs w:val="20"/>
        </w:rPr>
        <w:t>;</w:t>
      </w:r>
      <w:proofErr w:type="gramEnd"/>
      <w:r>
        <w:rPr>
          <w:rFonts w:ascii="Times New Roman" w:eastAsia="Times New Roman" w:hAnsi="Times New Roman" w:cs="Times New Roman"/>
          <w:sz w:val="20"/>
          <w:szCs w:val="20"/>
        </w:rPr>
        <w:t xml:space="preserve"> administration, teachers, counsellors, parents, and students. Share this mission statement. Post it around the school, put it on your website or in your handbook. </w:t>
      </w:r>
    </w:p>
    <w:p w14:paraId="3F8BDFE8" w14:textId="77777777" w:rsidR="00544C46" w:rsidRDefault="00544C46" w:rsidP="00544C46"/>
    <w:p w14:paraId="74199F65" w14:textId="77777777" w:rsidR="00544C46" w:rsidRDefault="00544C46" w:rsidP="00544C46">
      <w:pPr>
        <w:ind w:firstLine="360"/>
      </w:pPr>
      <w:r>
        <w:rPr>
          <w:rFonts w:ascii="Times New Roman" w:eastAsia="Times New Roman" w:hAnsi="Times New Roman" w:cs="Times New Roman"/>
          <w:sz w:val="20"/>
          <w:szCs w:val="20"/>
        </w:rPr>
        <w:t xml:space="preserve">Communication during times of change is key. When things are changing, there can be the feeling of uncertainty, restlessness and skepticism. The </w:t>
      </w:r>
      <w:proofErr w:type="gramStart"/>
      <w:r>
        <w:rPr>
          <w:rFonts w:ascii="Times New Roman" w:eastAsia="Times New Roman" w:hAnsi="Times New Roman" w:cs="Times New Roman"/>
          <w:sz w:val="20"/>
          <w:szCs w:val="20"/>
        </w:rPr>
        <w:t>staff need</w:t>
      </w:r>
      <w:proofErr w:type="gramEnd"/>
      <w:r>
        <w:rPr>
          <w:rFonts w:ascii="Times New Roman" w:eastAsia="Times New Roman" w:hAnsi="Times New Roman" w:cs="Times New Roman"/>
          <w:sz w:val="20"/>
          <w:szCs w:val="20"/>
        </w:rPr>
        <w:t xml:space="preserve"> to have confidence that there is a plan and that steps are being taken to achieve them. A chart such as this (below) can be posted in the faculty lounge and updates can be </w:t>
      </w:r>
      <w:r>
        <w:rPr>
          <w:rFonts w:ascii="Times New Roman" w:eastAsia="Times New Roman" w:hAnsi="Times New Roman" w:cs="Times New Roman"/>
          <w:sz w:val="20"/>
          <w:szCs w:val="20"/>
        </w:rPr>
        <w:lastRenderedPageBreak/>
        <w:t xml:space="preserve">given on a monthly basis. A visual representation will help keep faculty informed, continue to convey its importance, as well as highlight accomplishments. </w:t>
      </w:r>
    </w:p>
    <w:p w14:paraId="1604D6E9" w14:textId="77777777" w:rsidR="00544C46" w:rsidRDefault="00544C46" w:rsidP="00544C46"/>
    <w:p w14:paraId="52B56DCD" w14:textId="77777777" w:rsidR="00544C46" w:rsidRDefault="00544C46" w:rsidP="00544C46">
      <w:pPr>
        <w:spacing w:after="200"/>
        <w:jc w:val="center"/>
      </w:pPr>
      <w:r>
        <w:rPr>
          <w:rFonts w:ascii="Times New Roman" w:eastAsia="Times New Roman" w:hAnsi="Times New Roman" w:cs="Times New Roman"/>
          <w:b/>
          <w:sz w:val="20"/>
          <w:szCs w:val="20"/>
        </w:rPr>
        <w:t>Co-Curricular Improvement Plan</w:t>
      </w:r>
    </w:p>
    <w:p w14:paraId="1542446A" w14:textId="77777777" w:rsidR="00544C46" w:rsidRDefault="00544C46" w:rsidP="00544C46">
      <w:pPr>
        <w:spacing w:after="200"/>
      </w:pPr>
      <w:r>
        <w:rPr>
          <w:rFonts w:ascii="Times New Roman" w:eastAsia="Times New Roman" w:hAnsi="Times New Roman" w:cs="Times New Roman"/>
          <w:b/>
          <w:sz w:val="20"/>
          <w:szCs w:val="20"/>
        </w:rPr>
        <w:t xml:space="preserve">Goal examples (monthly, by semester/term, yearly): </w:t>
      </w:r>
      <w:r>
        <w:rPr>
          <w:rFonts w:ascii="Times New Roman" w:eastAsia="Times New Roman" w:hAnsi="Times New Roman" w:cs="Times New Roman"/>
          <w:sz w:val="20"/>
          <w:szCs w:val="20"/>
        </w:rPr>
        <w:t xml:space="preserve">Professional Development for Coaches, implementing community service options, creating community partnership, etc. </w:t>
      </w:r>
    </w:p>
    <w:p w14:paraId="2A476269" w14:textId="77777777" w:rsidR="00544C46" w:rsidRDefault="00544C46" w:rsidP="00544C46">
      <w:pPr>
        <w:spacing w:after="200"/>
      </w:pPr>
      <w:r>
        <w:rPr>
          <w:rFonts w:ascii="Times New Roman" w:eastAsia="Times New Roman" w:hAnsi="Times New Roman" w:cs="Times New Roman"/>
          <w:b/>
          <w:sz w:val="20"/>
          <w:szCs w:val="20"/>
        </w:rPr>
        <w:t xml:space="preserve">Year One- </w:t>
      </w:r>
    </w:p>
    <w:tbl>
      <w:tblPr>
        <w:tblW w:w="936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1515"/>
        <w:gridCol w:w="1575"/>
        <w:gridCol w:w="1620"/>
        <w:gridCol w:w="1575"/>
        <w:gridCol w:w="1515"/>
      </w:tblGrid>
      <w:tr w:rsidR="00544C46" w14:paraId="361B8817" w14:textId="77777777" w:rsidTr="00544C46">
        <w:tc>
          <w:tcPr>
            <w:tcW w:w="9360" w:type="dxa"/>
            <w:gridSpan w:val="6"/>
          </w:tcPr>
          <w:p w14:paraId="0F973010" w14:textId="77777777" w:rsidR="00544C46" w:rsidRDefault="00544C46" w:rsidP="00544C46">
            <w:r>
              <w:rPr>
                <w:rFonts w:ascii="Times New Roman" w:eastAsia="Times New Roman" w:hAnsi="Times New Roman" w:cs="Times New Roman"/>
                <w:b/>
                <w:sz w:val="20"/>
                <w:szCs w:val="20"/>
              </w:rPr>
              <w:t>Goal:</w:t>
            </w:r>
            <w:r>
              <w:rPr>
                <w:rFonts w:ascii="Times New Roman" w:eastAsia="Times New Roman" w:hAnsi="Times New Roman" w:cs="Times New Roman"/>
                <w:sz w:val="20"/>
                <w:szCs w:val="20"/>
              </w:rPr>
              <w:t xml:space="preserve"> </w:t>
            </w:r>
          </w:p>
        </w:tc>
      </w:tr>
      <w:tr w:rsidR="00544C46" w14:paraId="179577B6" w14:textId="77777777" w:rsidTr="00544C46">
        <w:tc>
          <w:tcPr>
            <w:tcW w:w="1560" w:type="dxa"/>
          </w:tcPr>
          <w:p w14:paraId="5940AF9F" w14:textId="77777777" w:rsidR="00544C46" w:rsidRDefault="00544C46" w:rsidP="00544C46">
            <w:pPr>
              <w:jc w:val="center"/>
            </w:pPr>
            <w:r>
              <w:rPr>
                <w:rFonts w:ascii="Times New Roman" w:eastAsia="Times New Roman" w:hAnsi="Times New Roman" w:cs="Times New Roman"/>
                <w:b/>
                <w:sz w:val="20"/>
                <w:szCs w:val="20"/>
              </w:rPr>
              <w:t>Focus</w:t>
            </w:r>
          </w:p>
        </w:tc>
        <w:tc>
          <w:tcPr>
            <w:tcW w:w="1515" w:type="dxa"/>
          </w:tcPr>
          <w:p w14:paraId="219E5BBA" w14:textId="77777777" w:rsidR="00544C46" w:rsidRDefault="00544C46" w:rsidP="00544C46">
            <w:pPr>
              <w:jc w:val="center"/>
            </w:pPr>
            <w:r>
              <w:rPr>
                <w:rFonts w:ascii="Times New Roman" w:eastAsia="Times New Roman" w:hAnsi="Times New Roman" w:cs="Times New Roman"/>
                <w:b/>
                <w:sz w:val="20"/>
                <w:szCs w:val="20"/>
              </w:rPr>
              <w:t>Strategy</w:t>
            </w:r>
          </w:p>
        </w:tc>
        <w:tc>
          <w:tcPr>
            <w:tcW w:w="1575" w:type="dxa"/>
          </w:tcPr>
          <w:p w14:paraId="5331B6CD" w14:textId="77777777" w:rsidR="00544C46" w:rsidRDefault="00544C46" w:rsidP="00544C46">
            <w:pPr>
              <w:jc w:val="center"/>
            </w:pPr>
            <w:r>
              <w:rPr>
                <w:rFonts w:ascii="Times New Roman" w:eastAsia="Times New Roman" w:hAnsi="Times New Roman" w:cs="Times New Roman"/>
                <w:b/>
                <w:sz w:val="20"/>
                <w:szCs w:val="20"/>
              </w:rPr>
              <w:t>Indicator of Success</w:t>
            </w:r>
          </w:p>
        </w:tc>
        <w:tc>
          <w:tcPr>
            <w:tcW w:w="1620" w:type="dxa"/>
          </w:tcPr>
          <w:p w14:paraId="353EB435" w14:textId="77777777" w:rsidR="00544C46" w:rsidRDefault="00544C46" w:rsidP="00544C46">
            <w:pPr>
              <w:jc w:val="center"/>
            </w:pPr>
            <w:r>
              <w:rPr>
                <w:rFonts w:ascii="Times New Roman" w:eastAsia="Times New Roman" w:hAnsi="Times New Roman" w:cs="Times New Roman"/>
                <w:b/>
                <w:sz w:val="20"/>
                <w:szCs w:val="20"/>
              </w:rPr>
              <w:t>Timeline</w:t>
            </w:r>
          </w:p>
        </w:tc>
        <w:tc>
          <w:tcPr>
            <w:tcW w:w="1575" w:type="dxa"/>
          </w:tcPr>
          <w:p w14:paraId="41943802" w14:textId="77777777" w:rsidR="00544C46" w:rsidRDefault="00544C46" w:rsidP="00544C46">
            <w:pPr>
              <w:jc w:val="center"/>
            </w:pPr>
            <w:r>
              <w:rPr>
                <w:rFonts w:ascii="Times New Roman" w:eastAsia="Times New Roman" w:hAnsi="Times New Roman" w:cs="Times New Roman"/>
                <w:b/>
                <w:sz w:val="20"/>
                <w:szCs w:val="20"/>
              </w:rPr>
              <w:t>Responsibility</w:t>
            </w:r>
          </w:p>
        </w:tc>
        <w:tc>
          <w:tcPr>
            <w:tcW w:w="1515" w:type="dxa"/>
          </w:tcPr>
          <w:p w14:paraId="6E358E00" w14:textId="77777777" w:rsidR="00544C46" w:rsidRDefault="00544C46" w:rsidP="00544C46">
            <w:pPr>
              <w:jc w:val="center"/>
            </w:pPr>
            <w:r>
              <w:rPr>
                <w:rFonts w:ascii="Times New Roman" w:eastAsia="Times New Roman" w:hAnsi="Times New Roman" w:cs="Times New Roman"/>
                <w:b/>
                <w:sz w:val="20"/>
                <w:szCs w:val="20"/>
              </w:rPr>
              <w:t>Update</w:t>
            </w:r>
          </w:p>
        </w:tc>
      </w:tr>
      <w:tr w:rsidR="00544C46" w14:paraId="0AA39FF9" w14:textId="77777777" w:rsidTr="00544C46">
        <w:tc>
          <w:tcPr>
            <w:tcW w:w="1560" w:type="dxa"/>
            <w:tcBorders>
              <w:bottom w:val="single" w:sz="4" w:space="0" w:color="000000"/>
            </w:tcBorders>
          </w:tcPr>
          <w:p w14:paraId="5C1E2F32" w14:textId="77777777" w:rsidR="00544C46" w:rsidRDefault="00544C46" w:rsidP="00544C46"/>
        </w:tc>
        <w:tc>
          <w:tcPr>
            <w:tcW w:w="1515" w:type="dxa"/>
            <w:tcBorders>
              <w:bottom w:val="single" w:sz="4" w:space="0" w:color="000000"/>
            </w:tcBorders>
          </w:tcPr>
          <w:p w14:paraId="0D058635" w14:textId="77777777" w:rsidR="00544C46" w:rsidRDefault="00544C46" w:rsidP="00544C46"/>
        </w:tc>
        <w:tc>
          <w:tcPr>
            <w:tcW w:w="1575" w:type="dxa"/>
            <w:tcBorders>
              <w:bottom w:val="single" w:sz="4" w:space="0" w:color="000000"/>
            </w:tcBorders>
          </w:tcPr>
          <w:p w14:paraId="27FA4817" w14:textId="77777777" w:rsidR="00544C46" w:rsidRDefault="00544C46" w:rsidP="00544C46"/>
        </w:tc>
        <w:tc>
          <w:tcPr>
            <w:tcW w:w="1620" w:type="dxa"/>
            <w:tcBorders>
              <w:bottom w:val="single" w:sz="4" w:space="0" w:color="000000"/>
            </w:tcBorders>
          </w:tcPr>
          <w:p w14:paraId="47AC73F8" w14:textId="77777777" w:rsidR="00544C46" w:rsidRDefault="00544C46" w:rsidP="00544C46"/>
        </w:tc>
        <w:tc>
          <w:tcPr>
            <w:tcW w:w="1575" w:type="dxa"/>
            <w:tcBorders>
              <w:bottom w:val="single" w:sz="4" w:space="0" w:color="000000"/>
            </w:tcBorders>
          </w:tcPr>
          <w:p w14:paraId="3DE9D439" w14:textId="77777777" w:rsidR="00544C46" w:rsidRDefault="00544C46" w:rsidP="00544C46"/>
        </w:tc>
        <w:tc>
          <w:tcPr>
            <w:tcW w:w="1515" w:type="dxa"/>
            <w:tcBorders>
              <w:bottom w:val="single" w:sz="4" w:space="0" w:color="000000"/>
            </w:tcBorders>
          </w:tcPr>
          <w:p w14:paraId="4E7F7476" w14:textId="77777777" w:rsidR="00544C46" w:rsidRDefault="00544C46" w:rsidP="00544C46"/>
        </w:tc>
      </w:tr>
    </w:tbl>
    <w:p w14:paraId="423CC369" w14:textId="77777777" w:rsidR="00544C46" w:rsidRDefault="00544C46" w:rsidP="00544C46">
      <w:pPr>
        <w:spacing w:after="200"/>
      </w:pPr>
      <w:r>
        <w:rPr>
          <w:rFonts w:ascii="Times New Roman" w:eastAsia="Times New Roman" w:hAnsi="Times New Roman" w:cs="Times New Roman"/>
          <w:b/>
          <w:sz w:val="20"/>
          <w:szCs w:val="20"/>
        </w:rPr>
        <w:t xml:space="preserve">Year Two- </w:t>
      </w:r>
    </w:p>
    <w:tbl>
      <w:tblPr>
        <w:tblW w:w="936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1560"/>
        <w:gridCol w:w="1560"/>
        <w:gridCol w:w="1560"/>
        <w:gridCol w:w="1560"/>
        <w:gridCol w:w="1560"/>
      </w:tblGrid>
      <w:tr w:rsidR="00544C46" w14:paraId="0ECEC0AB" w14:textId="77777777" w:rsidTr="00544C46">
        <w:tc>
          <w:tcPr>
            <w:tcW w:w="9360" w:type="dxa"/>
            <w:gridSpan w:val="6"/>
          </w:tcPr>
          <w:p w14:paraId="30217693" w14:textId="77777777" w:rsidR="00544C46" w:rsidRDefault="00544C46" w:rsidP="00544C46">
            <w:r>
              <w:rPr>
                <w:rFonts w:ascii="Times New Roman" w:eastAsia="Times New Roman" w:hAnsi="Times New Roman" w:cs="Times New Roman"/>
                <w:b/>
                <w:sz w:val="20"/>
                <w:szCs w:val="20"/>
              </w:rPr>
              <w:t>Goal:</w:t>
            </w:r>
            <w:r>
              <w:rPr>
                <w:rFonts w:ascii="Times New Roman" w:eastAsia="Times New Roman" w:hAnsi="Times New Roman" w:cs="Times New Roman"/>
                <w:sz w:val="20"/>
                <w:szCs w:val="20"/>
              </w:rPr>
              <w:t xml:space="preserve"> </w:t>
            </w:r>
          </w:p>
        </w:tc>
      </w:tr>
      <w:tr w:rsidR="00544C46" w14:paraId="59A0A8D0" w14:textId="77777777" w:rsidTr="00544C46">
        <w:tc>
          <w:tcPr>
            <w:tcW w:w="1560" w:type="dxa"/>
          </w:tcPr>
          <w:p w14:paraId="2CC21CBD" w14:textId="77777777" w:rsidR="00544C46" w:rsidRDefault="00544C46" w:rsidP="00544C46">
            <w:pPr>
              <w:jc w:val="center"/>
            </w:pPr>
            <w:r>
              <w:rPr>
                <w:rFonts w:ascii="Times New Roman" w:eastAsia="Times New Roman" w:hAnsi="Times New Roman" w:cs="Times New Roman"/>
                <w:b/>
                <w:sz w:val="20"/>
                <w:szCs w:val="20"/>
              </w:rPr>
              <w:t>Focus</w:t>
            </w:r>
          </w:p>
        </w:tc>
        <w:tc>
          <w:tcPr>
            <w:tcW w:w="1560" w:type="dxa"/>
          </w:tcPr>
          <w:p w14:paraId="2DD5567A" w14:textId="77777777" w:rsidR="00544C46" w:rsidRDefault="00544C46" w:rsidP="00544C46">
            <w:pPr>
              <w:jc w:val="center"/>
            </w:pPr>
            <w:r>
              <w:rPr>
                <w:rFonts w:ascii="Times New Roman" w:eastAsia="Times New Roman" w:hAnsi="Times New Roman" w:cs="Times New Roman"/>
                <w:b/>
                <w:sz w:val="20"/>
                <w:szCs w:val="20"/>
              </w:rPr>
              <w:t>Strategy</w:t>
            </w:r>
          </w:p>
        </w:tc>
        <w:tc>
          <w:tcPr>
            <w:tcW w:w="1560" w:type="dxa"/>
          </w:tcPr>
          <w:p w14:paraId="6C635BA9" w14:textId="77777777" w:rsidR="00544C46" w:rsidRDefault="00544C46" w:rsidP="00544C46">
            <w:pPr>
              <w:jc w:val="center"/>
            </w:pPr>
            <w:r>
              <w:rPr>
                <w:rFonts w:ascii="Times New Roman" w:eastAsia="Times New Roman" w:hAnsi="Times New Roman" w:cs="Times New Roman"/>
                <w:b/>
                <w:sz w:val="20"/>
                <w:szCs w:val="20"/>
              </w:rPr>
              <w:t>Indicator of Success</w:t>
            </w:r>
          </w:p>
        </w:tc>
        <w:tc>
          <w:tcPr>
            <w:tcW w:w="1560" w:type="dxa"/>
          </w:tcPr>
          <w:p w14:paraId="3AC05E54" w14:textId="77777777" w:rsidR="00544C46" w:rsidRDefault="00544C46" w:rsidP="00544C46">
            <w:pPr>
              <w:jc w:val="center"/>
            </w:pPr>
            <w:r>
              <w:rPr>
                <w:rFonts w:ascii="Times New Roman" w:eastAsia="Times New Roman" w:hAnsi="Times New Roman" w:cs="Times New Roman"/>
                <w:b/>
                <w:sz w:val="20"/>
                <w:szCs w:val="20"/>
              </w:rPr>
              <w:t>Timeline</w:t>
            </w:r>
          </w:p>
        </w:tc>
        <w:tc>
          <w:tcPr>
            <w:tcW w:w="1560" w:type="dxa"/>
          </w:tcPr>
          <w:p w14:paraId="00EF80C8" w14:textId="77777777" w:rsidR="00544C46" w:rsidRDefault="00544C46" w:rsidP="00544C46">
            <w:pPr>
              <w:jc w:val="center"/>
            </w:pPr>
            <w:r>
              <w:rPr>
                <w:rFonts w:ascii="Times New Roman" w:eastAsia="Times New Roman" w:hAnsi="Times New Roman" w:cs="Times New Roman"/>
                <w:b/>
                <w:sz w:val="20"/>
                <w:szCs w:val="20"/>
              </w:rPr>
              <w:t>Responsibility</w:t>
            </w:r>
          </w:p>
        </w:tc>
        <w:tc>
          <w:tcPr>
            <w:tcW w:w="1560" w:type="dxa"/>
          </w:tcPr>
          <w:p w14:paraId="7F2C17F9" w14:textId="77777777" w:rsidR="00544C46" w:rsidRDefault="00544C46" w:rsidP="00544C46">
            <w:pPr>
              <w:jc w:val="center"/>
            </w:pPr>
            <w:r>
              <w:rPr>
                <w:rFonts w:ascii="Times New Roman" w:eastAsia="Times New Roman" w:hAnsi="Times New Roman" w:cs="Times New Roman"/>
                <w:b/>
                <w:sz w:val="20"/>
                <w:szCs w:val="20"/>
              </w:rPr>
              <w:t>Update</w:t>
            </w:r>
          </w:p>
        </w:tc>
      </w:tr>
      <w:tr w:rsidR="00544C46" w14:paraId="0FD41623" w14:textId="77777777" w:rsidTr="00544C46">
        <w:tc>
          <w:tcPr>
            <w:tcW w:w="1560" w:type="dxa"/>
          </w:tcPr>
          <w:p w14:paraId="03791499" w14:textId="77777777" w:rsidR="00544C46" w:rsidRDefault="00544C46" w:rsidP="00544C46"/>
        </w:tc>
        <w:tc>
          <w:tcPr>
            <w:tcW w:w="1560" w:type="dxa"/>
          </w:tcPr>
          <w:p w14:paraId="5717EDAC" w14:textId="77777777" w:rsidR="00544C46" w:rsidRDefault="00544C46" w:rsidP="00544C46"/>
        </w:tc>
        <w:tc>
          <w:tcPr>
            <w:tcW w:w="1560" w:type="dxa"/>
          </w:tcPr>
          <w:p w14:paraId="4C05D340" w14:textId="77777777" w:rsidR="00544C46" w:rsidRDefault="00544C46" w:rsidP="00544C46"/>
        </w:tc>
        <w:tc>
          <w:tcPr>
            <w:tcW w:w="1560" w:type="dxa"/>
          </w:tcPr>
          <w:p w14:paraId="16860A15" w14:textId="77777777" w:rsidR="00544C46" w:rsidRDefault="00544C46" w:rsidP="00544C46"/>
        </w:tc>
        <w:tc>
          <w:tcPr>
            <w:tcW w:w="1560" w:type="dxa"/>
          </w:tcPr>
          <w:p w14:paraId="2F3D7436" w14:textId="77777777" w:rsidR="00544C46" w:rsidRDefault="00544C46" w:rsidP="00544C46"/>
        </w:tc>
        <w:tc>
          <w:tcPr>
            <w:tcW w:w="1560" w:type="dxa"/>
          </w:tcPr>
          <w:p w14:paraId="63A01860" w14:textId="77777777" w:rsidR="00544C46" w:rsidRDefault="00544C46" w:rsidP="00544C46"/>
        </w:tc>
      </w:tr>
    </w:tbl>
    <w:p w14:paraId="5661E879" w14:textId="77777777" w:rsidR="00544C46" w:rsidRDefault="00544C46" w:rsidP="00544C46">
      <w:pPr>
        <w:spacing w:after="200"/>
      </w:pPr>
      <w:r>
        <w:rPr>
          <w:rFonts w:ascii="Times New Roman" w:eastAsia="Times New Roman" w:hAnsi="Times New Roman" w:cs="Times New Roman"/>
          <w:b/>
          <w:sz w:val="20"/>
          <w:szCs w:val="20"/>
        </w:rPr>
        <w:t>Year Three-</w:t>
      </w:r>
    </w:p>
    <w:tbl>
      <w:tblPr>
        <w:tblW w:w="936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1560"/>
        <w:gridCol w:w="1560"/>
        <w:gridCol w:w="1560"/>
        <w:gridCol w:w="1560"/>
        <w:gridCol w:w="1560"/>
      </w:tblGrid>
      <w:tr w:rsidR="00544C46" w14:paraId="4248B59C" w14:textId="77777777" w:rsidTr="00544C46">
        <w:tc>
          <w:tcPr>
            <w:tcW w:w="9360" w:type="dxa"/>
            <w:gridSpan w:val="6"/>
          </w:tcPr>
          <w:p w14:paraId="052046CC" w14:textId="77777777" w:rsidR="00544C46" w:rsidRDefault="00544C46" w:rsidP="00544C46">
            <w:r>
              <w:rPr>
                <w:rFonts w:ascii="Times New Roman" w:eastAsia="Times New Roman" w:hAnsi="Times New Roman" w:cs="Times New Roman"/>
                <w:b/>
                <w:sz w:val="20"/>
                <w:szCs w:val="20"/>
              </w:rPr>
              <w:t xml:space="preserve">Goal: </w:t>
            </w:r>
          </w:p>
        </w:tc>
      </w:tr>
      <w:tr w:rsidR="00544C46" w14:paraId="74FC4F81" w14:textId="77777777" w:rsidTr="00544C46">
        <w:tc>
          <w:tcPr>
            <w:tcW w:w="1560" w:type="dxa"/>
          </w:tcPr>
          <w:p w14:paraId="7A6BEFAB" w14:textId="77777777" w:rsidR="00544C46" w:rsidRDefault="00544C46" w:rsidP="00544C46">
            <w:pPr>
              <w:jc w:val="center"/>
            </w:pPr>
            <w:r>
              <w:rPr>
                <w:rFonts w:ascii="Times New Roman" w:eastAsia="Times New Roman" w:hAnsi="Times New Roman" w:cs="Times New Roman"/>
                <w:b/>
                <w:sz w:val="20"/>
                <w:szCs w:val="20"/>
              </w:rPr>
              <w:t>Focus</w:t>
            </w:r>
          </w:p>
        </w:tc>
        <w:tc>
          <w:tcPr>
            <w:tcW w:w="1560" w:type="dxa"/>
          </w:tcPr>
          <w:p w14:paraId="19D676B3" w14:textId="77777777" w:rsidR="00544C46" w:rsidRDefault="00544C46" w:rsidP="00544C46">
            <w:pPr>
              <w:jc w:val="center"/>
            </w:pPr>
            <w:r>
              <w:rPr>
                <w:rFonts w:ascii="Times New Roman" w:eastAsia="Times New Roman" w:hAnsi="Times New Roman" w:cs="Times New Roman"/>
                <w:b/>
                <w:sz w:val="20"/>
                <w:szCs w:val="20"/>
              </w:rPr>
              <w:t>Strategy</w:t>
            </w:r>
          </w:p>
        </w:tc>
        <w:tc>
          <w:tcPr>
            <w:tcW w:w="1560" w:type="dxa"/>
          </w:tcPr>
          <w:p w14:paraId="53946301" w14:textId="77777777" w:rsidR="00544C46" w:rsidRDefault="00544C46" w:rsidP="00544C46">
            <w:pPr>
              <w:jc w:val="center"/>
            </w:pPr>
            <w:r>
              <w:rPr>
                <w:rFonts w:ascii="Times New Roman" w:eastAsia="Times New Roman" w:hAnsi="Times New Roman" w:cs="Times New Roman"/>
                <w:b/>
                <w:sz w:val="20"/>
                <w:szCs w:val="20"/>
              </w:rPr>
              <w:t>Indicator of Success</w:t>
            </w:r>
          </w:p>
        </w:tc>
        <w:tc>
          <w:tcPr>
            <w:tcW w:w="1560" w:type="dxa"/>
          </w:tcPr>
          <w:p w14:paraId="7EA6FD1E" w14:textId="77777777" w:rsidR="00544C46" w:rsidRDefault="00544C46" w:rsidP="00544C46">
            <w:pPr>
              <w:jc w:val="center"/>
            </w:pPr>
            <w:r>
              <w:rPr>
                <w:rFonts w:ascii="Times New Roman" w:eastAsia="Times New Roman" w:hAnsi="Times New Roman" w:cs="Times New Roman"/>
                <w:b/>
                <w:sz w:val="20"/>
                <w:szCs w:val="20"/>
              </w:rPr>
              <w:t>Timeline</w:t>
            </w:r>
          </w:p>
        </w:tc>
        <w:tc>
          <w:tcPr>
            <w:tcW w:w="1560" w:type="dxa"/>
          </w:tcPr>
          <w:p w14:paraId="67496D58" w14:textId="77777777" w:rsidR="00544C46" w:rsidRDefault="00544C46" w:rsidP="00544C46">
            <w:pPr>
              <w:jc w:val="center"/>
            </w:pPr>
            <w:r>
              <w:rPr>
                <w:rFonts w:ascii="Times New Roman" w:eastAsia="Times New Roman" w:hAnsi="Times New Roman" w:cs="Times New Roman"/>
                <w:b/>
                <w:sz w:val="20"/>
                <w:szCs w:val="20"/>
              </w:rPr>
              <w:t>Responsibility</w:t>
            </w:r>
          </w:p>
        </w:tc>
        <w:tc>
          <w:tcPr>
            <w:tcW w:w="1560" w:type="dxa"/>
          </w:tcPr>
          <w:p w14:paraId="06F4B625" w14:textId="77777777" w:rsidR="00544C46" w:rsidRDefault="00544C46" w:rsidP="00544C46">
            <w:pPr>
              <w:jc w:val="center"/>
            </w:pPr>
            <w:r>
              <w:rPr>
                <w:rFonts w:ascii="Times New Roman" w:eastAsia="Times New Roman" w:hAnsi="Times New Roman" w:cs="Times New Roman"/>
                <w:b/>
                <w:sz w:val="20"/>
                <w:szCs w:val="20"/>
              </w:rPr>
              <w:t>Update</w:t>
            </w:r>
          </w:p>
        </w:tc>
      </w:tr>
      <w:tr w:rsidR="00544C46" w14:paraId="3840AB5B" w14:textId="77777777" w:rsidTr="00544C46">
        <w:tc>
          <w:tcPr>
            <w:tcW w:w="1560" w:type="dxa"/>
            <w:tcBorders>
              <w:bottom w:val="single" w:sz="4" w:space="0" w:color="000000"/>
            </w:tcBorders>
          </w:tcPr>
          <w:p w14:paraId="0E82EC32" w14:textId="77777777" w:rsidR="00544C46" w:rsidRDefault="00544C46" w:rsidP="00544C46"/>
        </w:tc>
        <w:tc>
          <w:tcPr>
            <w:tcW w:w="1560" w:type="dxa"/>
            <w:tcBorders>
              <w:bottom w:val="single" w:sz="4" w:space="0" w:color="000000"/>
            </w:tcBorders>
          </w:tcPr>
          <w:p w14:paraId="4FABF608" w14:textId="77777777" w:rsidR="00544C46" w:rsidRDefault="00544C46" w:rsidP="00544C46"/>
        </w:tc>
        <w:tc>
          <w:tcPr>
            <w:tcW w:w="1560" w:type="dxa"/>
            <w:tcBorders>
              <w:bottom w:val="single" w:sz="4" w:space="0" w:color="000000"/>
            </w:tcBorders>
          </w:tcPr>
          <w:p w14:paraId="130A6FC5" w14:textId="77777777" w:rsidR="00544C46" w:rsidRDefault="00544C46" w:rsidP="00544C46"/>
        </w:tc>
        <w:tc>
          <w:tcPr>
            <w:tcW w:w="1560" w:type="dxa"/>
            <w:tcBorders>
              <w:bottom w:val="single" w:sz="4" w:space="0" w:color="000000"/>
            </w:tcBorders>
          </w:tcPr>
          <w:p w14:paraId="126E8A66" w14:textId="77777777" w:rsidR="00544C46" w:rsidRDefault="00544C46" w:rsidP="00544C46"/>
        </w:tc>
        <w:tc>
          <w:tcPr>
            <w:tcW w:w="1560" w:type="dxa"/>
            <w:tcBorders>
              <w:bottom w:val="single" w:sz="4" w:space="0" w:color="000000"/>
            </w:tcBorders>
          </w:tcPr>
          <w:p w14:paraId="35C01684" w14:textId="77777777" w:rsidR="00544C46" w:rsidRDefault="00544C46" w:rsidP="00544C46"/>
        </w:tc>
        <w:tc>
          <w:tcPr>
            <w:tcW w:w="1560" w:type="dxa"/>
            <w:tcBorders>
              <w:bottom w:val="single" w:sz="4" w:space="0" w:color="000000"/>
            </w:tcBorders>
          </w:tcPr>
          <w:p w14:paraId="252C86EB" w14:textId="77777777" w:rsidR="00544C46" w:rsidRDefault="00544C46" w:rsidP="00544C46"/>
        </w:tc>
      </w:tr>
    </w:tbl>
    <w:p w14:paraId="23FA8E90" w14:textId="77777777" w:rsidR="00544C46" w:rsidRPr="00544C46" w:rsidRDefault="00544C46" w:rsidP="00544C46">
      <w:pPr>
        <w:spacing w:after="200"/>
        <w:rPr>
          <w:sz w:val="4"/>
          <w:szCs w:val="4"/>
        </w:rPr>
      </w:pPr>
    </w:p>
    <w:p w14:paraId="5E3BEF3F" w14:textId="77777777" w:rsidR="00544C46" w:rsidRDefault="00544C46" w:rsidP="00544C46">
      <w:pPr>
        <w:pStyle w:val="ListParagraph"/>
        <w:numPr>
          <w:ilvl w:val="0"/>
          <w:numId w:val="44"/>
        </w:numPr>
        <w:spacing w:after="0" w:line="276" w:lineRule="auto"/>
      </w:pPr>
      <w:r w:rsidRPr="00055398">
        <w:rPr>
          <w:rFonts w:ascii="Times New Roman" w:eastAsia="Times New Roman" w:hAnsi="Times New Roman" w:cs="Times New Roman"/>
          <w:sz w:val="20"/>
          <w:szCs w:val="20"/>
        </w:rPr>
        <w:t xml:space="preserve"> </w:t>
      </w:r>
      <w:r w:rsidRPr="00055398">
        <w:rPr>
          <w:rFonts w:ascii="Times New Roman" w:eastAsia="Times New Roman" w:hAnsi="Times New Roman" w:cs="Times New Roman"/>
          <w:i/>
          <w:sz w:val="20"/>
          <w:szCs w:val="20"/>
        </w:rPr>
        <w:t>How do we make it engaging and meaningful?</w:t>
      </w:r>
    </w:p>
    <w:p w14:paraId="3C5621EC" w14:textId="77777777" w:rsidR="00544C46" w:rsidRDefault="00544C46" w:rsidP="00544C46">
      <w:r>
        <w:rPr>
          <w:rFonts w:ascii="Times New Roman" w:eastAsia="Times New Roman" w:hAnsi="Times New Roman" w:cs="Times New Roman"/>
          <w:sz w:val="20"/>
          <w:szCs w:val="20"/>
        </w:rPr>
        <w:t>When planning an activity, can you answer the following questions?</w:t>
      </w:r>
    </w:p>
    <w:p w14:paraId="4F603300" w14:textId="77777777" w:rsidR="00544C46" w:rsidRDefault="00544C46" w:rsidP="00544C46">
      <w:pPr>
        <w:numPr>
          <w:ilvl w:val="0"/>
          <w:numId w:val="41"/>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What is the objective of this?</w:t>
      </w:r>
    </w:p>
    <w:p w14:paraId="38915FCA" w14:textId="77777777" w:rsidR="00544C46" w:rsidRDefault="00544C46" w:rsidP="00544C46">
      <w:pPr>
        <w:numPr>
          <w:ilvl w:val="0"/>
          <w:numId w:val="41"/>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How will I create meaning? (</w:t>
      </w:r>
      <w:proofErr w:type="gramStart"/>
      <w:r>
        <w:rPr>
          <w:rFonts w:ascii="Times New Roman" w:eastAsia="Times New Roman" w:hAnsi="Times New Roman" w:cs="Times New Roman"/>
          <w:sz w:val="20"/>
          <w:szCs w:val="20"/>
        </w:rPr>
        <w:t>does</w:t>
      </w:r>
      <w:proofErr w:type="gramEnd"/>
      <w:r>
        <w:rPr>
          <w:rFonts w:ascii="Times New Roman" w:eastAsia="Times New Roman" w:hAnsi="Times New Roman" w:cs="Times New Roman"/>
          <w:sz w:val="20"/>
          <w:szCs w:val="20"/>
        </w:rPr>
        <w:t xml:space="preserve"> it have a community tie? emotional?) </w:t>
      </w:r>
    </w:p>
    <w:p w14:paraId="3C14AB97" w14:textId="77777777" w:rsidR="00544C46" w:rsidRDefault="00544C46" w:rsidP="00544C46">
      <w:pPr>
        <w:numPr>
          <w:ilvl w:val="0"/>
          <w:numId w:val="41"/>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What skills/knowledge do the students need to know? Or how can I help them acquire this?</w:t>
      </w:r>
    </w:p>
    <w:p w14:paraId="00078638" w14:textId="77777777" w:rsidR="00544C46" w:rsidRDefault="00544C46" w:rsidP="00544C46">
      <w:pPr>
        <w:numPr>
          <w:ilvl w:val="0"/>
          <w:numId w:val="41"/>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Is there a final product/presentation/activity?</w:t>
      </w:r>
    </w:p>
    <w:p w14:paraId="3BB4B4F6" w14:textId="77777777" w:rsidR="00544C46" w:rsidRDefault="00544C46" w:rsidP="00544C46">
      <w:pPr>
        <w:numPr>
          <w:ilvl w:val="0"/>
          <w:numId w:val="41"/>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What are my indicators of success? (Ways to measure this: track attendance, send out a survey/or discuss with students, goals are being met, % of student body that participates, see if participation rises in certain clubs, track to see if there is a connection with academic success and co-curricular participation, do they continue to pursue interest outside after graduation, etc.)</w:t>
      </w:r>
    </w:p>
    <w:p w14:paraId="1E8F1810" w14:textId="77777777" w:rsidR="00544C46" w:rsidRPr="00055398" w:rsidRDefault="00544C46" w:rsidP="00544C46">
      <w:pPr>
        <w:ind w:left="720"/>
        <w:contextualSpacing/>
        <w:rPr>
          <w:rFonts w:ascii="Times New Roman" w:eastAsia="Times New Roman" w:hAnsi="Times New Roman" w:cs="Times New Roman"/>
          <w:sz w:val="20"/>
          <w:szCs w:val="20"/>
        </w:rPr>
      </w:pPr>
    </w:p>
    <w:p w14:paraId="729AE4FE" w14:textId="77777777" w:rsidR="00544C46" w:rsidRDefault="00544C46" w:rsidP="00544C46">
      <w:r>
        <w:rPr>
          <w:rFonts w:ascii="Times New Roman" w:eastAsia="Times New Roman" w:hAnsi="Times New Roman" w:cs="Times New Roman"/>
          <w:sz w:val="20"/>
          <w:szCs w:val="20"/>
        </w:rPr>
        <w:t>Example co-curriculars with meaningful engagement:</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544C46" w14:paraId="3ACE9EB9" w14:textId="77777777" w:rsidTr="00544C46">
        <w:tc>
          <w:tcPr>
            <w:tcW w:w="4680" w:type="dxa"/>
            <w:tcMar>
              <w:top w:w="100" w:type="dxa"/>
              <w:left w:w="100" w:type="dxa"/>
              <w:bottom w:w="100" w:type="dxa"/>
              <w:right w:w="100" w:type="dxa"/>
            </w:tcMar>
          </w:tcPr>
          <w:p w14:paraId="3B4FD38B" w14:textId="77777777" w:rsidR="00544C46" w:rsidRDefault="00544C46" w:rsidP="00544C46">
            <w:r>
              <w:rPr>
                <w:rFonts w:ascii="Times New Roman" w:eastAsia="Times New Roman" w:hAnsi="Times New Roman" w:cs="Times New Roman"/>
                <w:b/>
                <w:sz w:val="20"/>
                <w:szCs w:val="20"/>
              </w:rPr>
              <w:t>Co-curricular:</w:t>
            </w:r>
            <w:r>
              <w:rPr>
                <w:rFonts w:ascii="Times New Roman" w:eastAsia="Times New Roman" w:hAnsi="Times New Roman" w:cs="Times New Roman"/>
                <w:sz w:val="20"/>
                <w:szCs w:val="20"/>
              </w:rPr>
              <w:t xml:space="preserve"> Field to Fork</w:t>
            </w:r>
          </w:p>
          <w:p w14:paraId="00734B4D" w14:textId="77777777" w:rsidR="00544C46" w:rsidRDefault="00544C46" w:rsidP="00544C46">
            <w:r>
              <w:rPr>
                <w:rFonts w:ascii="Times New Roman" w:eastAsia="Times New Roman" w:hAnsi="Times New Roman" w:cs="Times New Roman"/>
                <w:b/>
                <w:sz w:val="20"/>
                <w:szCs w:val="20"/>
              </w:rPr>
              <w:t>Objective</w:t>
            </w:r>
            <w:r>
              <w:rPr>
                <w:rFonts w:ascii="Times New Roman" w:eastAsia="Times New Roman" w:hAnsi="Times New Roman" w:cs="Times New Roman"/>
                <w:sz w:val="20"/>
                <w:szCs w:val="20"/>
              </w:rPr>
              <w:t>: To help broaden students knowledge of where our food comes from, nutritional content, and sustainability</w:t>
            </w:r>
          </w:p>
          <w:p w14:paraId="621C673E" w14:textId="77777777" w:rsidR="00544C46" w:rsidRDefault="00544C46" w:rsidP="00544C46">
            <w:r>
              <w:rPr>
                <w:rFonts w:ascii="Times New Roman" w:eastAsia="Times New Roman" w:hAnsi="Times New Roman" w:cs="Times New Roman"/>
                <w:b/>
                <w:sz w:val="20"/>
                <w:szCs w:val="20"/>
              </w:rPr>
              <w:t>Create meaning:</w:t>
            </w:r>
            <w:r>
              <w:rPr>
                <w:rFonts w:ascii="Times New Roman" w:eastAsia="Times New Roman" w:hAnsi="Times New Roman" w:cs="Times New Roman"/>
                <w:sz w:val="20"/>
                <w:szCs w:val="20"/>
              </w:rPr>
              <w:t xml:space="preserve"> Travel to local farms, Farmer’s Markets, Cooking Lessons with fresh produce</w:t>
            </w:r>
          </w:p>
          <w:p w14:paraId="76B19E0C" w14:textId="77777777" w:rsidR="00544C46" w:rsidRDefault="00544C46" w:rsidP="00544C46">
            <w:r>
              <w:rPr>
                <w:rFonts w:ascii="Times New Roman" w:eastAsia="Times New Roman" w:hAnsi="Times New Roman" w:cs="Times New Roman"/>
                <w:b/>
                <w:sz w:val="20"/>
                <w:szCs w:val="20"/>
              </w:rPr>
              <w:t xml:space="preserve">Skills/Knowledge: </w:t>
            </w:r>
            <w:r>
              <w:rPr>
                <w:rFonts w:ascii="Times New Roman" w:eastAsia="Times New Roman" w:hAnsi="Times New Roman" w:cs="Times New Roman"/>
                <w:sz w:val="20"/>
                <w:szCs w:val="20"/>
              </w:rPr>
              <w:t xml:space="preserve">No prior experience necessary. Will be acquired through classroom, hands on sessions, or through facilitators such as Farmers and Chiefs </w:t>
            </w:r>
          </w:p>
          <w:p w14:paraId="17092693" w14:textId="77777777" w:rsidR="00544C46" w:rsidRDefault="00544C46" w:rsidP="00544C46">
            <w:r>
              <w:rPr>
                <w:rFonts w:ascii="Times New Roman" w:eastAsia="Times New Roman" w:hAnsi="Times New Roman" w:cs="Times New Roman"/>
                <w:b/>
                <w:sz w:val="20"/>
                <w:szCs w:val="20"/>
              </w:rPr>
              <w:t xml:space="preserve">Final Product: </w:t>
            </w:r>
            <w:r>
              <w:rPr>
                <w:rFonts w:ascii="Times New Roman" w:eastAsia="Times New Roman" w:hAnsi="Times New Roman" w:cs="Times New Roman"/>
                <w:sz w:val="20"/>
                <w:szCs w:val="20"/>
              </w:rPr>
              <w:t>Students hosted a dinner for their families (they created the menu, shopped for the food, and cooked the meal)</w:t>
            </w:r>
          </w:p>
          <w:p w14:paraId="53D2414D" w14:textId="2B1BFDBE" w:rsidR="00544C46" w:rsidRDefault="00544C46" w:rsidP="00544C46">
            <w:r>
              <w:rPr>
                <w:rFonts w:ascii="Times New Roman" w:eastAsia="Times New Roman" w:hAnsi="Times New Roman" w:cs="Times New Roman"/>
                <w:b/>
                <w:sz w:val="20"/>
                <w:szCs w:val="20"/>
              </w:rPr>
              <w:t xml:space="preserve">Indicators of Success: </w:t>
            </w:r>
            <w:r>
              <w:rPr>
                <w:rFonts w:ascii="Times New Roman" w:eastAsia="Times New Roman" w:hAnsi="Times New Roman" w:cs="Times New Roman"/>
                <w:sz w:val="20"/>
                <w:szCs w:val="20"/>
              </w:rPr>
              <w:t xml:space="preserve">High participation rate, enthusiasm, students making healthier choices at lunch, asking when they can do it again. </w:t>
            </w:r>
          </w:p>
        </w:tc>
        <w:tc>
          <w:tcPr>
            <w:tcW w:w="4680" w:type="dxa"/>
            <w:tcMar>
              <w:top w:w="100" w:type="dxa"/>
              <w:left w:w="100" w:type="dxa"/>
              <w:bottom w:w="100" w:type="dxa"/>
              <w:right w:w="100" w:type="dxa"/>
            </w:tcMar>
          </w:tcPr>
          <w:p w14:paraId="442001DC" w14:textId="77777777" w:rsidR="00544C46" w:rsidRDefault="00544C46" w:rsidP="00544C46">
            <w:pPr>
              <w:widowControl w:val="0"/>
            </w:pPr>
            <w:r>
              <w:rPr>
                <w:rFonts w:ascii="Times New Roman" w:eastAsia="Times New Roman" w:hAnsi="Times New Roman" w:cs="Times New Roman"/>
                <w:b/>
                <w:sz w:val="20"/>
                <w:szCs w:val="20"/>
              </w:rPr>
              <w:t>Co-curricular:</w:t>
            </w:r>
            <w:r>
              <w:rPr>
                <w:rFonts w:ascii="Times New Roman" w:eastAsia="Times New Roman" w:hAnsi="Times New Roman" w:cs="Times New Roman"/>
                <w:sz w:val="20"/>
                <w:szCs w:val="20"/>
              </w:rPr>
              <w:t xml:space="preserve"> TEA Time (Teens, Elderly and the Arts)</w:t>
            </w:r>
          </w:p>
          <w:p w14:paraId="1AF43B6D" w14:textId="77777777" w:rsidR="00544C46" w:rsidRDefault="00544C46" w:rsidP="00544C46">
            <w:pPr>
              <w:widowControl w:val="0"/>
            </w:pPr>
            <w:r>
              <w:rPr>
                <w:rFonts w:ascii="Times New Roman" w:eastAsia="Times New Roman" w:hAnsi="Times New Roman" w:cs="Times New Roman"/>
                <w:b/>
                <w:sz w:val="20"/>
                <w:szCs w:val="20"/>
              </w:rPr>
              <w:t>Objective:</w:t>
            </w:r>
            <w:r>
              <w:rPr>
                <w:rFonts w:ascii="Times New Roman" w:eastAsia="Times New Roman" w:hAnsi="Times New Roman" w:cs="Times New Roman"/>
                <w:sz w:val="20"/>
                <w:szCs w:val="20"/>
              </w:rPr>
              <w:t xml:space="preserve"> Students will partner with a local Seniors home where they will help teach art lessons</w:t>
            </w:r>
          </w:p>
          <w:p w14:paraId="26988AA8" w14:textId="77777777" w:rsidR="00544C46" w:rsidRDefault="00544C46" w:rsidP="00544C46">
            <w:pPr>
              <w:widowControl w:val="0"/>
            </w:pPr>
            <w:r>
              <w:rPr>
                <w:rFonts w:ascii="Times New Roman" w:eastAsia="Times New Roman" w:hAnsi="Times New Roman" w:cs="Times New Roman"/>
                <w:b/>
                <w:sz w:val="20"/>
                <w:szCs w:val="20"/>
              </w:rPr>
              <w:t>Create meaning:</w:t>
            </w:r>
            <w:r>
              <w:rPr>
                <w:rFonts w:ascii="Times New Roman" w:eastAsia="Times New Roman" w:hAnsi="Times New Roman" w:cs="Times New Roman"/>
                <w:sz w:val="20"/>
                <w:szCs w:val="20"/>
              </w:rPr>
              <w:t xml:space="preserve"> Students will be the instructors of different activities and begin to build relationships with residents</w:t>
            </w:r>
          </w:p>
          <w:p w14:paraId="450C2280" w14:textId="77777777" w:rsidR="00544C46" w:rsidRDefault="00544C46" w:rsidP="00544C46">
            <w:pPr>
              <w:widowControl w:val="0"/>
            </w:pPr>
            <w:r>
              <w:rPr>
                <w:rFonts w:ascii="Times New Roman" w:eastAsia="Times New Roman" w:hAnsi="Times New Roman" w:cs="Times New Roman"/>
                <w:b/>
                <w:sz w:val="20"/>
                <w:szCs w:val="20"/>
              </w:rPr>
              <w:t>Skills/Knowledge:</w:t>
            </w:r>
            <w:r>
              <w:rPr>
                <w:rFonts w:ascii="Times New Roman" w:eastAsia="Times New Roman" w:hAnsi="Times New Roman" w:cs="Times New Roman"/>
                <w:sz w:val="20"/>
                <w:szCs w:val="20"/>
              </w:rPr>
              <w:t xml:space="preserve"> Some artistic experience an asset. Club Leader can help teach craft before students lead the participants. </w:t>
            </w:r>
          </w:p>
          <w:p w14:paraId="7D946FAC" w14:textId="77777777" w:rsidR="00544C46" w:rsidRDefault="00544C46" w:rsidP="00544C46">
            <w:pPr>
              <w:widowControl w:val="0"/>
            </w:pPr>
            <w:r>
              <w:rPr>
                <w:rFonts w:ascii="Times New Roman" w:eastAsia="Times New Roman" w:hAnsi="Times New Roman" w:cs="Times New Roman"/>
                <w:b/>
                <w:sz w:val="20"/>
                <w:szCs w:val="20"/>
              </w:rPr>
              <w:t>Final Product:</w:t>
            </w:r>
            <w:r>
              <w:rPr>
                <w:rFonts w:ascii="Times New Roman" w:eastAsia="Times New Roman" w:hAnsi="Times New Roman" w:cs="Times New Roman"/>
                <w:sz w:val="20"/>
                <w:szCs w:val="20"/>
              </w:rPr>
              <w:t xml:space="preserve"> Art Show, Bulletin Board</w:t>
            </w:r>
          </w:p>
          <w:p w14:paraId="428D1E42" w14:textId="77777777" w:rsidR="00544C46" w:rsidRDefault="00544C46" w:rsidP="00544C46">
            <w:pPr>
              <w:widowControl w:val="0"/>
            </w:pPr>
            <w:r>
              <w:rPr>
                <w:rFonts w:ascii="Times New Roman" w:eastAsia="Times New Roman" w:hAnsi="Times New Roman" w:cs="Times New Roman"/>
                <w:b/>
                <w:sz w:val="20"/>
                <w:szCs w:val="20"/>
              </w:rPr>
              <w:t xml:space="preserve">Indicators of Success: </w:t>
            </w:r>
            <w:r>
              <w:rPr>
                <w:rFonts w:ascii="Times New Roman" w:eastAsia="Times New Roman" w:hAnsi="Times New Roman" w:cs="Times New Roman"/>
                <w:sz w:val="20"/>
                <w:szCs w:val="20"/>
              </w:rPr>
              <w:t>Residents are engaged, students continue their volunteer position, high participation rate</w:t>
            </w:r>
          </w:p>
        </w:tc>
      </w:tr>
    </w:tbl>
    <w:p w14:paraId="23ABE365" w14:textId="77777777" w:rsidR="00544C46" w:rsidRDefault="00544C46" w:rsidP="00544C46"/>
    <w:p w14:paraId="143F5869" w14:textId="77777777" w:rsidR="00544C46" w:rsidRDefault="00544C46" w:rsidP="00544C46">
      <w:pPr>
        <w:pStyle w:val="ListParagraph"/>
        <w:numPr>
          <w:ilvl w:val="0"/>
          <w:numId w:val="44"/>
        </w:numPr>
        <w:spacing w:after="0" w:line="276" w:lineRule="auto"/>
      </w:pPr>
      <w:r w:rsidRPr="00055398">
        <w:rPr>
          <w:rFonts w:ascii="Times New Roman" w:eastAsia="Times New Roman" w:hAnsi="Times New Roman" w:cs="Times New Roman"/>
          <w:i/>
          <w:sz w:val="20"/>
          <w:szCs w:val="20"/>
        </w:rPr>
        <w:t>Plan for the Roadblocks-</w:t>
      </w:r>
    </w:p>
    <w:p w14:paraId="5D2F68E5" w14:textId="77777777" w:rsidR="00544C46" w:rsidRDefault="00544C46" w:rsidP="00544C46">
      <w:r>
        <w:rPr>
          <w:rFonts w:ascii="Times New Roman" w:eastAsia="Times New Roman" w:hAnsi="Times New Roman" w:cs="Times New Roman"/>
          <w:sz w:val="20"/>
          <w:szCs w:val="20"/>
        </w:rPr>
        <w:t>There will be people who are not supportive, some ideas may fall through, and you might not reach your goals in the time that you wanted to. Don’t give up! Refer to your mission statement</w:t>
      </w:r>
      <w:proofErr w:type="gramStart"/>
      <w:r>
        <w:rPr>
          <w:rFonts w:ascii="Times New Roman" w:eastAsia="Times New Roman" w:hAnsi="Times New Roman" w:cs="Times New Roman"/>
          <w:sz w:val="20"/>
          <w:szCs w:val="20"/>
        </w:rPr>
        <w:t>,  communicate</w:t>
      </w:r>
      <w:proofErr w:type="gramEnd"/>
      <w:r>
        <w:rPr>
          <w:rFonts w:ascii="Times New Roman" w:eastAsia="Times New Roman" w:hAnsi="Times New Roman" w:cs="Times New Roman"/>
          <w:sz w:val="20"/>
          <w:szCs w:val="20"/>
        </w:rPr>
        <w:t xml:space="preserve"> with the community, ask for help or guidance, address the nay-sayers, and learn from your mistakes. </w:t>
      </w:r>
    </w:p>
    <w:p w14:paraId="7ED7EE3B" w14:textId="77777777" w:rsidR="00544C46" w:rsidRDefault="00544C46" w:rsidP="00544C46"/>
    <w:p w14:paraId="3CDB53DB" w14:textId="77777777" w:rsidR="00544C46" w:rsidRDefault="00544C46" w:rsidP="00544C46">
      <w:pPr>
        <w:pStyle w:val="ListParagraph"/>
        <w:numPr>
          <w:ilvl w:val="0"/>
          <w:numId w:val="44"/>
        </w:numPr>
        <w:spacing w:after="0" w:line="276" w:lineRule="auto"/>
      </w:pPr>
      <w:r w:rsidRPr="00055398">
        <w:rPr>
          <w:rFonts w:ascii="Times New Roman" w:eastAsia="Times New Roman" w:hAnsi="Times New Roman" w:cs="Times New Roman"/>
          <w:i/>
          <w:sz w:val="20"/>
          <w:szCs w:val="20"/>
        </w:rPr>
        <w:t>Celebrate Your Achievements and Thank Your Staff (a lot!)</w:t>
      </w:r>
    </w:p>
    <w:p w14:paraId="452CCD4D" w14:textId="77777777" w:rsidR="00544C46" w:rsidRDefault="00544C46" w:rsidP="00544C46">
      <w:r>
        <w:rPr>
          <w:rFonts w:ascii="Times New Roman" w:eastAsia="Times New Roman" w:hAnsi="Times New Roman" w:cs="Times New Roman"/>
          <w:b/>
          <w:sz w:val="20"/>
          <w:szCs w:val="20"/>
        </w:rPr>
        <w:t xml:space="preserve"> Ideas:</w:t>
      </w:r>
    </w:p>
    <w:p w14:paraId="62CCED85" w14:textId="77777777" w:rsidR="00544C46" w:rsidRDefault="00544C46" w:rsidP="00544C46">
      <w:pPr>
        <w:numPr>
          <w:ilvl w:val="0"/>
          <w:numId w:val="35"/>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Share the trophy case! All co-curriculars should have a place where they are recognized and highlighted.</w:t>
      </w:r>
    </w:p>
    <w:p w14:paraId="6AC0EC64" w14:textId="77777777" w:rsidR="00544C46" w:rsidRDefault="00544C46" w:rsidP="00544C46">
      <w:pPr>
        <w:numPr>
          <w:ilvl w:val="0"/>
          <w:numId w:val="35"/>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Bulletin Boards</w:t>
      </w:r>
    </w:p>
    <w:p w14:paraId="0639B9CF" w14:textId="77777777" w:rsidR="00544C46" w:rsidRDefault="00544C46" w:rsidP="00544C46">
      <w:pPr>
        <w:numPr>
          <w:ilvl w:val="0"/>
          <w:numId w:val="35"/>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Co-curricular Star of the Month- Highlight a student every month doing something exceptional</w:t>
      </w:r>
    </w:p>
    <w:p w14:paraId="6F99E8E1" w14:textId="77777777" w:rsidR="00544C46" w:rsidRDefault="00544C46" w:rsidP="00544C46">
      <w:pPr>
        <w:numPr>
          <w:ilvl w:val="0"/>
          <w:numId w:val="35"/>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Social Media (Twitter, Facebook Page)</w:t>
      </w:r>
    </w:p>
    <w:p w14:paraId="7E87DFCB" w14:textId="77777777" w:rsidR="00544C46" w:rsidRPr="00055398" w:rsidRDefault="00544C46" w:rsidP="00544C46">
      <w:pPr>
        <w:numPr>
          <w:ilvl w:val="0"/>
          <w:numId w:val="35"/>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Co-curricular Banquet/Breakfast/Pizza Party</w:t>
      </w:r>
    </w:p>
    <w:p w14:paraId="3DA169DB" w14:textId="77777777" w:rsidR="00544C46" w:rsidRDefault="00544C46" w:rsidP="00544C46">
      <w:r>
        <w:rPr>
          <w:rFonts w:ascii="Times New Roman" w:eastAsia="Times New Roman" w:hAnsi="Times New Roman" w:cs="Times New Roman"/>
          <w:b/>
          <w:sz w:val="20"/>
          <w:szCs w:val="20"/>
        </w:rPr>
        <w:t>For Your Staff-</w:t>
      </w:r>
    </w:p>
    <w:p w14:paraId="7466BAD1" w14:textId="77777777" w:rsidR="00544C46" w:rsidRDefault="00544C46" w:rsidP="00544C46">
      <w:pPr>
        <w:numPr>
          <w:ilvl w:val="0"/>
          <w:numId w:val="42"/>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Provide feedback, positive reinforcement and support (Thank you cards)</w:t>
      </w:r>
    </w:p>
    <w:p w14:paraId="2419CFF9" w14:textId="77777777" w:rsidR="00544C46" w:rsidRDefault="00544C46" w:rsidP="00544C46">
      <w:pPr>
        <w:numPr>
          <w:ilvl w:val="0"/>
          <w:numId w:val="42"/>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Start faculty meeting with positive co-curricular highlights </w:t>
      </w:r>
    </w:p>
    <w:p w14:paraId="0D4C5A9A" w14:textId="77777777" w:rsidR="00544C46" w:rsidRDefault="00544C46" w:rsidP="00544C46">
      <w:pPr>
        <w:numPr>
          <w:ilvl w:val="0"/>
          <w:numId w:val="42"/>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Listen to staff ideas and concerns (Find P.D. opportunities to help expand their knowledge)</w:t>
      </w:r>
    </w:p>
    <w:p w14:paraId="453C82F0" w14:textId="77777777" w:rsidR="00544C46" w:rsidRDefault="00544C46" w:rsidP="00544C46">
      <w:pPr>
        <w:numPr>
          <w:ilvl w:val="0"/>
          <w:numId w:val="42"/>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Create a climate of teamwork (a visual such as school clothing is great)</w:t>
      </w:r>
    </w:p>
    <w:p w14:paraId="3D78057B" w14:textId="77777777" w:rsidR="00544C46" w:rsidRDefault="00544C46" w:rsidP="00544C46">
      <w:pPr>
        <w:numPr>
          <w:ilvl w:val="0"/>
          <w:numId w:val="39"/>
        </w:numPr>
        <w:spacing w:line="276" w:lineRule="auto"/>
        <w:ind w:hanging="360"/>
        <w:contextualSpacing/>
        <w:rPr>
          <w:rFonts w:ascii="Times New Roman" w:eastAsia="Times New Roman" w:hAnsi="Times New Roman" w:cs="Times New Roman"/>
          <w:sz w:val="20"/>
          <w:szCs w:val="20"/>
        </w:rPr>
      </w:pPr>
      <w:r>
        <w:rPr>
          <w:rFonts w:ascii="Times New Roman" w:eastAsia="Times New Roman" w:hAnsi="Times New Roman" w:cs="Times New Roman"/>
          <w:sz w:val="20"/>
          <w:szCs w:val="20"/>
        </w:rPr>
        <w:t>Talk to your administration about how to “give back” the time those teachers put into volunteering to coach lead a club (extra prep, team teaching, self directed PD, etc.)</w:t>
      </w:r>
    </w:p>
    <w:p w14:paraId="407726C9" w14:textId="77777777" w:rsidR="00544C46" w:rsidRDefault="00544C46" w:rsidP="00544C46"/>
    <w:p w14:paraId="3617C476" w14:textId="77777777" w:rsidR="00544C46" w:rsidRDefault="00544C46" w:rsidP="00544C46">
      <w:pPr>
        <w:pStyle w:val="ListParagraph"/>
        <w:numPr>
          <w:ilvl w:val="0"/>
          <w:numId w:val="44"/>
        </w:numPr>
        <w:spacing w:after="0" w:line="276" w:lineRule="auto"/>
      </w:pPr>
      <w:r w:rsidRPr="00055398">
        <w:rPr>
          <w:rFonts w:ascii="Times New Roman" w:eastAsia="Times New Roman" w:hAnsi="Times New Roman" w:cs="Times New Roman"/>
          <w:i/>
          <w:sz w:val="20"/>
          <w:szCs w:val="20"/>
        </w:rPr>
        <w:t xml:space="preserve"> Renew, Reflect, Review- </w:t>
      </w:r>
    </w:p>
    <w:p w14:paraId="48D8BBBB" w14:textId="77777777" w:rsidR="00544C46" w:rsidRDefault="00544C46" w:rsidP="00544C46">
      <w:r>
        <w:rPr>
          <w:rFonts w:ascii="Times New Roman" w:eastAsia="Times New Roman" w:hAnsi="Times New Roman" w:cs="Times New Roman"/>
          <w:b/>
          <w:sz w:val="20"/>
          <w:szCs w:val="20"/>
        </w:rPr>
        <w:t xml:space="preserve"> </w:t>
      </w:r>
      <w:r>
        <w:rPr>
          <w:rFonts w:ascii="Times New Roman" w:eastAsia="Times New Roman" w:hAnsi="Times New Roman" w:cs="Times New Roman"/>
          <w:sz w:val="20"/>
          <w:szCs w:val="20"/>
        </w:rPr>
        <w:t xml:space="preserve">The process of change is </w:t>
      </w:r>
      <w:proofErr w:type="gramStart"/>
      <w:r>
        <w:rPr>
          <w:rFonts w:ascii="Times New Roman" w:eastAsia="Times New Roman" w:hAnsi="Times New Roman" w:cs="Times New Roman"/>
          <w:sz w:val="20"/>
          <w:szCs w:val="20"/>
        </w:rPr>
        <w:t>ongoing</w:t>
      </w:r>
      <w:proofErr w:type="gramEnd"/>
      <w:r>
        <w:rPr>
          <w:rFonts w:ascii="Times New Roman" w:eastAsia="Times New Roman" w:hAnsi="Times New Roman" w:cs="Times New Roman"/>
          <w:sz w:val="20"/>
          <w:szCs w:val="20"/>
        </w:rPr>
        <w:t xml:space="preserve"> as our school environments will continue to evolve. You will need to continue to renew, reflect, and review monthly, by the semester/term, and each school year.</w:t>
      </w:r>
    </w:p>
    <w:p w14:paraId="3DA6DF1C" w14:textId="77777777" w:rsidR="00544C46" w:rsidRDefault="00544C46" w:rsidP="00544C46"/>
    <w:p w14:paraId="45C9F769" w14:textId="77777777" w:rsidR="00544C46" w:rsidRDefault="00544C46" w:rsidP="00544C46">
      <w:pPr>
        <w:jc w:val="center"/>
      </w:pPr>
      <w:r>
        <w:rPr>
          <w:rFonts w:ascii="Times New Roman" w:eastAsia="Times New Roman" w:hAnsi="Times New Roman" w:cs="Times New Roman"/>
          <w:b/>
          <w:sz w:val="20"/>
          <w:szCs w:val="20"/>
        </w:rPr>
        <w:t>Resources</w:t>
      </w:r>
    </w:p>
    <w:p w14:paraId="7025407F" w14:textId="77777777" w:rsidR="00544C46" w:rsidRDefault="00544C46" w:rsidP="00544C46">
      <w:r>
        <w:rPr>
          <w:rFonts w:ascii="Times New Roman" w:eastAsia="Times New Roman" w:hAnsi="Times New Roman" w:cs="Times New Roman"/>
          <w:sz w:val="20"/>
          <w:szCs w:val="20"/>
        </w:rPr>
        <w:t xml:space="preserve">After School Program in the 21st Century, Their Potential and What it Takes to Achieve It. </w:t>
      </w:r>
      <w:r>
        <w:rPr>
          <w:rFonts w:ascii="Times New Roman" w:eastAsia="Times New Roman" w:hAnsi="Times New Roman" w:cs="Times New Roman"/>
          <w:i/>
          <w:sz w:val="20"/>
          <w:szCs w:val="20"/>
        </w:rPr>
        <w:t xml:space="preserve">Harvard Family Research Project, 10 2008. </w:t>
      </w:r>
      <w:hyperlink r:id="rId58">
        <w:r>
          <w:rPr>
            <w:rFonts w:ascii="Times New Roman" w:eastAsia="Times New Roman" w:hAnsi="Times New Roman" w:cs="Times New Roman"/>
            <w:color w:val="1155CC"/>
            <w:sz w:val="20"/>
            <w:szCs w:val="20"/>
            <w:u w:val="single"/>
          </w:rPr>
          <w:t>www.gse.harvard.edu/hfrp/projects/afterschool/resources/issuebrief10/companion.pdf</w:t>
        </w:r>
      </w:hyperlink>
      <w:r>
        <w:rPr>
          <w:rFonts w:ascii="Times New Roman" w:eastAsia="Times New Roman" w:hAnsi="Times New Roman" w:cs="Times New Roman"/>
          <w:sz w:val="20"/>
          <w:szCs w:val="20"/>
        </w:rPr>
        <w:t xml:space="preserve">. </w:t>
      </w:r>
    </w:p>
    <w:p w14:paraId="602841AB" w14:textId="77777777" w:rsidR="00544C46" w:rsidRDefault="00544C46" w:rsidP="00544C46"/>
    <w:p w14:paraId="036C2EF1" w14:textId="77777777" w:rsidR="00544C46" w:rsidRDefault="00544C46" w:rsidP="00544C46">
      <w:r>
        <w:rPr>
          <w:rFonts w:ascii="Times New Roman" w:eastAsia="Times New Roman" w:hAnsi="Times New Roman" w:cs="Times New Roman"/>
          <w:sz w:val="20"/>
          <w:szCs w:val="20"/>
        </w:rPr>
        <w:t xml:space="preserve">Asia Society: </w:t>
      </w:r>
      <w:hyperlink r:id="rId59">
        <w:r>
          <w:rPr>
            <w:rFonts w:ascii="Times New Roman" w:eastAsia="Times New Roman" w:hAnsi="Times New Roman" w:cs="Times New Roman"/>
            <w:color w:val="1155CC"/>
            <w:sz w:val="20"/>
            <w:szCs w:val="20"/>
            <w:u w:val="single"/>
          </w:rPr>
          <w:t>http://asaisociety.org/expandedlearning</w:t>
        </w:r>
      </w:hyperlink>
      <w:r>
        <w:rPr>
          <w:rFonts w:ascii="Times New Roman" w:eastAsia="Times New Roman" w:hAnsi="Times New Roman" w:cs="Times New Roman"/>
          <w:sz w:val="20"/>
          <w:szCs w:val="20"/>
        </w:rPr>
        <w:t xml:space="preserve"> </w:t>
      </w:r>
    </w:p>
    <w:p w14:paraId="685183A7" w14:textId="77777777" w:rsidR="00544C46" w:rsidRDefault="00544C46" w:rsidP="00544C46">
      <w:proofErr w:type="gramStart"/>
      <w:r>
        <w:rPr>
          <w:rFonts w:ascii="Times New Roman" w:eastAsia="Times New Roman" w:hAnsi="Times New Roman" w:cs="Times New Roman"/>
          <w:sz w:val="20"/>
          <w:szCs w:val="20"/>
        </w:rPr>
        <w:t>Fantastic planning and implementation resources.</w:t>
      </w:r>
      <w:proofErr w:type="gramEnd"/>
      <w:r>
        <w:rPr>
          <w:rFonts w:ascii="Times New Roman" w:eastAsia="Times New Roman" w:hAnsi="Times New Roman" w:cs="Times New Roman"/>
          <w:sz w:val="20"/>
          <w:szCs w:val="20"/>
        </w:rPr>
        <w:t xml:space="preserve"> </w:t>
      </w:r>
    </w:p>
    <w:p w14:paraId="1A348F09" w14:textId="77777777" w:rsidR="00544C46" w:rsidRDefault="00544C46" w:rsidP="00544C46"/>
    <w:p w14:paraId="6D601F4A" w14:textId="77777777" w:rsidR="00544C46" w:rsidRDefault="00544C46" w:rsidP="00544C46">
      <w:r>
        <w:rPr>
          <w:rFonts w:ascii="Times New Roman" w:eastAsia="Times New Roman" w:hAnsi="Times New Roman" w:cs="Times New Roman"/>
          <w:sz w:val="20"/>
          <w:szCs w:val="20"/>
        </w:rPr>
        <w:t xml:space="preserve">Chung, A., Gannett, E., &amp; de Kanter La Perla, A. (2004). </w:t>
      </w:r>
      <w:proofErr w:type="gramStart"/>
      <w:r>
        <w:rPr>
          <w:rFonts w:ascii="Times New Roman" w:eastAsia="Times New Roman" w:hAnsi="Times New Roman" w:cs="Times New Roman"/>
          <w:i/>
          <w:sz w:val="20"/>
          <w:szCs w:val="20"/>
        </w:rPr>
        <w:t>After School Programs from Vision to Reality.</w:t>
      </w:r>
      <w:proofErr w:type="gramEnd"/>
      <w:r>
        <w:rPr>
          <w:rFonts w:ascii="Times New Roman" w:eastAsia="Times New Roman" w:hAnsi="Times New Roman" w:cs="Times New Roman"/>
          <w:i/>
          <w:sz w:val="20"/>
          <w:szCs w:val="20"/>
        </w:rPr>
        <w:t xml:space="preserve"> </w:t>
      </w:r>
      <w:r>
        <w:rPr>
          <w:rFonts w:ascii="Times New Roman" w:eastAsia="Times New Roman" w:hAnsi="Times New Roman" w:cs="Times New Roman"/>
          <w:sz w:val="20"/>
          <w:szCs w:val="20"/>
        </w:rPr>
        <w:t>WNET Education.</w:t>
      </w:r>
      <w:r>
        <w:rPr>
          <w:rFonts w:ascii="Times New Roman" w:eastAsia="Times New Roman" w:hAnsi="Times New Roman" w:cs="Times New Roman"/>
          <w:i/>
          <w:sz w:val="20"/>
          <w:szCs w:val="20"/>
        </w:rPr>
        <w:t xml:space="preserve"> </w:t>
      </w:r>
      <w:hyperlink r:id="rId60">
        <w:r>
          <w:rPr>
            <w:rFonts w:ascii="Times New Roman" w:eastAsia="Times New Roman" w:hAnsi="Times New Roman" w:cs="Times New Roman"/>
            <w:color w:val="1155CC"/>
            <w:sz w:val="20"/>
            <w:szCs w:val="20"/>
            <w:u w:val="single"/>
          </w:rPr>
          <w:t>http://www.thirteen.org/edonline/concept2class/afterschool/index.html</w:t>
        </w:r>
      </w:hyperlink>
      <w:r>
        <w:rPr>
          <w:rFonts w:ascii="Times New Roman" w:eastAsia="Times New Roman" w:hAnsi="Times New Roman" w:cs="Times New Roman"/>
          <w:sz w:val="20"/>
          <w:szCs w:val="20"/>
        </w:rPr>
        <w:t xml:space="preserve"> </w:t>
      </w:r>
    </w:p>
    <w:p w14:paraId="1B9D3D9D" w14:textId="77777777" w:rsidR="00544C46" w:rsidRDefault="00544C46" w:rsidP="00544C46"/>
    <w:p w14:paraId="7A5180E1" w14:textId="77777777" w:rsidR="00544C46" w:rsidRDefault="00544C46" w:rsidP="00544C46">
      <w:proofErr w:type="gramStart"/>
      <w:r>
        <w:rPr>
          <w:rFonts w:ascii="Times New Roman" w:eastAsia="Times New Roman" w:hAnsi="Times New Roman" w:cs="Times New Roman"/>
          <w:sz w:val="20"/>
          <w:szCs w:val="20"/>
        </w:rPr>
        <w:t xml:space="preserve">Gabriel, J. G., and Farmer, P.C. </w:t>
      </w:r>
      <w:r>
        <w:rPr>
          <w:rFonts w:ascii="Times New Roman" w:eastAsia="Times New Roman" w:hAnsi="Times New Roman" w:cs="Times New Roman"/>
          <w:i/>
          <w:sz w:val="20"/>
          <w:szCs w:val="20"/>
        </w:rPr>
        <w:t>How to Help Your School Thrive Without Breaking the Bank.</w:t>
      </w:r>
      <w:proofErr w:type="gramEnd"/>
      <w:r>
        <w:rPr>
          <w:rFonts w:ascii="Times New Roman" w:eastAsia="Times New Roman" w:hAnsi="Times New Roman" w:cs="Times New Roman"/>
          <w:i/>
          <w:sz w:val="20"/>
          <w:szCs w:val="20"/>
        </w:rPr>
        <w:t xml:space="preserve"> </w:t>
      </w:r>
      <w:proofErr w:type="gramStart"/>
      <w:r>
        <w:rPr>
          <w:rFonts w:ascii="Times New Roman" w:eastAsia="Times New Roman" w:hAnsi="Times New Roman" w:cs="Times New Roman"/>
          <w:sz w:val="20"/>
          <w:szCs w:val="20"/>
        </w:rPr>
        <w:t>A</w:t>
      </w:r>
      <w:r>
        <w:rPr>
          <w:rFonts w:ascii="Times New Roman" w:eastAsia="Times New Roman" w:hAnsi="Times New Roman" w:cs="Times New Roman"/>
          <w:color w:val="333333"/>
          <w:sz w:val="20"/>
          <w:szCs w:val="20"/>
          <w:highlight w:val="white"/>
        </w:rPr>
        <w:t>ssociation for Supervision &amp; Curriculum Development, 2009.</w:t>
      </w:r>
      <w:proofErr w:type="gramEnd"/>
      <w:r>
        <w:rPr>
          <w:rFonts w:ascii="Times New Roman" w:eastAsia="Times New Roman" w:hAnsi="Times New Roman" w:cs="Times New Roman"/>
          <w:color w:val="333333"/>
          <w:sz w:val="20"/>
          <w:szCs w:val="20"/>
          <w:highlight w:val="white"/>
        </w:rPr>
        <w:t xml:space="preserve"> </w:t>
      </w:r>
      <w:proofErr w:type="gramStart"/>
      <w:r>
        <w:rPr>
          <w:rFonts w:ascii="Times New Roman" w:eastAsia="Times New Roman" w:hAnsi="Times New Roman" w:cs="Times New Roman"/>
          <w:color w:val="333333"/>
          <w:sz w:val="20"/>
          <w:szCs w:val="20"/>
          <w:highlight w:val="white"/>
        </w:rPr>
        <w:t>Available on Amazon.</w:t>
      </w:r>
      <w:proofErr w:type="gramEnd"/>
      <w:r>
        <w:rPr>
          <w:rFonts w:ascii="Times New Roman" w:eastAsia="Times New Roman" w:hAnsi="Times New Roman" w:cs="Times New Roman"/>
          <w:color w:val="333333"/>
          <w:sz w:val="20"/>
          <w:szCs w:val="20"/>
          <w:highlight w:val="white"/>
        </w:rPr>
        <w:t xml:space="preserve"> </w:t>
      </w:r>
    </w:p>
    <w:p w14:paraId="23CA3791" w14:textId="77777777" w:rsidR="00544C46" w:rsidRDefault="00544C46" w:rsidP="00544C46"/>
    <w:p w14:paraId="1FC28B05" w14:textId="77777777" w:rsidR="00544C46" w:rsidRDefault="00544C46" w:rsidP="00544C46">
      <w:r>
        <w:rPr>
          <w:rFonts w:ascii="Times New Roman" w:eastAsia="Times New Roman" w:hAnsi="Times New Roman" w:cs="Times New Roman"/>
          <w:sz w:val="20"/>
          <w:szCs w:val="20"/>
        </w:rPr>
        <w:t>National Institute on Out-of-School Time at the Wellesley Centre for Woman</w:t>
      </w:r>
    </w:p>
    <w:p w14:paraId="055C1463" w14:textId="77777777" w:rsidR="00544C46" w:rsidRDefault="00001E96" w:rsidP="00544C46">
      <w:hyperlink r:id="rId61">
        <w:r w:rsidR="00544C46">
          <w:rPr>
            <w:rFonts w:ascii="Times New Roman" w:eastAsia="Times New Roman" w:hAnsi="Times New Roman" w:cs="Times New Roman"/>
            <w:color w:val="1155CC"/>
            <w:sz w:val="20"/>
            <w:szCs w:val="20"/>
            <w:u w:val="single"/>
          </w:rPr>
          <w:t>http://www.niost.org/</w:t>
        </w:r>
      </w:hyperlink>
      <w:r w:rsidR="00544C46">
        <w:rPr>
          <w:rFonts w:ascii="Times New Roman" w:eastAsia="Times New Roman" w:hAnsi="Times New Roman" w:cs="Times New Roman"/>
          <w:sz w:val="20"/>
          <w:szCs w:val="20"/>
        </w:rPr>
        <w:t xml:space="preserve"> </w:t>
      </w:r>
    </w:p>
    <w:p w14:paraId="3886DE13" w14:textId="77777777" w:rsidR="00544C46" w:rsidRPr="00055398" w:rsidRDefault="00544C46" w:rsidP="00544C46">
      <w:pPr>
        <w:rPr>
          <w:rFonts w:ascii="Times New Roman" w:hAnsi="Times New Roman" w:cs="Times New Roman"/>
        </w:rPr>
      </w:pPr>
      <w:r w:rsidRPr="00055398">
        <w:rPr>
          <w:rFonts w:ascii="Times New Roman" w:hAnsi="Times New Roman" w:cs="Times New Roman"/>
        </w:rPr>
        <w:t xml:space="preserve">Cristy Drake is the Co-curricular Director and Physical and Health Education teacher at Pickering College located in Newmarket, Ontario. She graduated from McGill University with a Bachelors of Physical and Health Education and a Masters of Educational Psychology from the University of Alberta. Cristy’s co-curricular program focuses on leadership, student engagement, service learning, and educating the “whole child.” She is motivated to help all educators expand their teachable moments beyond the classroom. </w:t>
      </w:r>
    </w:p>
    <w:p w14:paraId="5F504CFB" w14:textId="77777777" w:rsidR="00AA072B" w:rsidRDefault="00AA072B" w:rsidP="00544C46">
      <w:pPr>
        <w:rPr>
          <w:rFonts w:ascii="Times New Roman" w:hAnsi="Times New Roman" w:cs="Times New Roman"/>
        </w:rPr>
        <w:sectPr w:rsidR="00AA072B" w:rsidSect="00544C46">
          <w:pgSz w:w="12240" w:h="15840"/>
          <w:pgMar w:top="1080" w:right="1440" w:bottom="1440" w:left="1440" w:header="720" w:footer="720" w:gutter="0"/>
          <w:cols w:space="720"/>
          <w:docGrid w:linePitch="360"/>
        </w:sectPr>
      </w:pPr>
    </w:p>
    <w:p w14:paraId="29025D04" w14:textId="580BFE7C" w:rsidR="00544C46" w:rsidRDefault="00AA072B" w:rsidP="00544C46">
      <w:pPr>
        <w:rPr>
          <w:rFonts w:ascii="Times New Roman" w:hAnsi="Times New Roman" w:cs="Times New Roman"/>
        </w:rPr>
      </w:pPr>
      <w:r>
        <w:rPr>
          <w:rFonts w:ascii="Times New Roman" w:hAnsi="Times New Roman" w:cs="Times New Roman"/>
        </w:rPr>
        <w:lastRenderedPageBreak/>
        <w:t>Joe Hedgecock</w:t>
      </w:r>
    </w:p>
    <w:p w14:paraId="3B9ED988" w14:textId="04EDDCCD" w:rsidR="00AA072B" w:rsidRDefault="00AA072B" w:rsidP="00544C46">
      <w:pPr>
        <w:rPr>
          <w:rFonts w:eastAsia="Times New Roman" w:cs="Times New Roman"/>
        </w:rPr>
      </w:pPr>
      <w:r>
        <w:rPr>
          <w:rFonts w:eastAsia="Times New Roman" w:cs="Times New Roman"/>
        </w:rPr>
        <w:t>Dynamic Games to Combine PE with Other Content Areas</w:t>
      </w:r>
    </w:p>
    <w:p w14:paraId="343C65F6" w14:textId="77777777" w:rsidR="00AA072B" w:rsidRPr="00055398" w:rsidRDefault="00AA072B" w:rsidP="00544C46">
      <w:pPr>
        <w:rPr>
          <w:rFonts w:ascii="Times New Roman" w:hAnsi="Times New Roman" w:cs="Times New Roman"/>
        </w:rPr>
      </w:pPr>
    </w:p>
    <w:p w14:paraId="4A8BF037" w14:textId="77777777" w:rsidR="00AA072B" w:rsidRPr="00EB772A" w:rsidRDefault="00AA072B" w:rsidP="00AA072B">
      <w:pPr>
        <w:jc w:val="center"/>
        <w:rPr>
          <w:rFonts w:ascii="Times New Roman" w:eastAsia="Times New Roman" w:hAnsi="Times New Roman" w:cs="Times New Roman"/>
        </w:rPr>
      </w:pPr>
      <w:r w:rsidRPr="00EB772A">
        <w:rPr>
          <w:rFonts w:ascii="Calibri" w:eastAsia="Times New Roman" w:hAnsi="Calibri" w:cs="Times New Roman"/>
          <w:b/>
          <w:bCs/>
          <w:color w:val="000000"/>
          <w:sz w:val="36"/>
          <w:szCs w:val="36"/>
          <w:u w:val="single"/>
        </w:rPr>
        <w:t>Ball Scramble</w:t>
      </w:r>
    </w:p>
    <w:p w14:paraId="758B595A" w14:textId="77777777" w:rsidR="00AA072B" w:rsidRPr="00EB772A" w:rsidRDefault="00AA072B" w:rsidP="00AA072B">
      <w:pPr>
        <w:jc w:val="center"/>
        <w:rPr>
          <w:rFonts w:ascii="Times New Roman" w:eastAsia="Times New Roman" w:hAnsi="Times New Roman" w:cs="Times New Roman"/>
        </w:rPr>
      </w:pPr>
      <w:r w:rsidRPr="00EB772A">
        <w:rPr>
          <w:rFonts w:ascii="Calibri" w:eastAsia="Times New Roman" w:hAnsi="Calibri" w:cs="Times New Roman"/>
          <w:b/>
          <w:bCs/>
          <w:color w:val="000000"/>
          <w:u w:val="single"/>
        </w:rPr>
        <w:t>Ball Collection Game 1</w:t>
      </w:r>
    </w:p>
    <w:p w14:paraId="7DEFB6B2" w14:textId="77777777" w:rsidR="00AA072B" w:rsidRPr="00EB772A" w:rsidRDefault="00AA072B" w:rsidP="00AA072B">
      <w:pPr>
        <w:rPr>
          <w:rFonts w:ascii="Times New Roman" w:eastAsia="Times New Roman" w:hAnsi="Times New Roman" w:cs="Times New Roman"/>
        </w:rPr>
      </w:pPr>
    </w:p>
    <w:p w14:paraId="7040C52B" w14:textId="77777777" w:rsidR="00AA072B" w:rsidRPr="00EB772A" w:rsidRDefault="00AA072B" w:rsidP="00AA072B">
      <w:pPr>
        <w:rPr>
          <w:rFonts w:ascii="Times New Roman" w:eastAsia="Times New Roman" w:hAnsi="Times New Roman" w:cs="Times New Roman"/>
        </w:rPr>
      </w:pPr>
      <w:r w:rsidRPr="00EB772A">
        <w:rPr>
          <w:rFonts w:ascii="Calibri" w:eastAsia="Times New Roman" w:hAnsi="Calibri" w:cs="Times New Roman"/>
          <w:b/>
          <w:bCs/>
          <w:color w:val="000000"/>
        </w:rPr>
        <w:t>Objective</w:t>
      </w:r>
      <w:r w:rsidRPr="00EB772A">
        <w:rPr>
          <w:rFonts w:ascii="Calibri" w:eastAsia="Times New Roman" w:hAnsi="Calibri" w:cs="Times New Roman"/>
          <w:color w:val="000000"/>
        </w:rPr>
        <w:t>:  Students will work in a team and get exercise while trying to collect as many lettered balls as they can.</w:t>
      </w:r>
    </w:p>
    <w:p w14:paraId="7FD90238" w14:textId="77777777" w:rsidR="00AA072B" w:rsidRPr="00EB772A" w:rsidRDefault="00AA072B" w:rsidP="00AA072B">
      <w:pPr>
        <w:rPr>
          <w:rFonts w:ascii="Times New Roman" w:eastAsia="Times New Roman" w:hAnsi="Times New Roman" w:cs="Times New Roman"/>
        </w:rPr>
      </w:pPr>
    </w:p>
    <w:p w14:paraId="43372B6F" w14:textId="77777777" w:rsidR="00AA072B" w:rsidRPr="00EB772A" w:rsidRDefault="00AA072B" w:rsidP="00AA072B">
      <w:pPr>
        <w:rPr>
          <w:rFonts w:ascii="Times New Roman" w:eastAsia="Times New Roman" w:hAnsi="Times New Roman" w:cs="Times New Roman"/>
        </w:rPr>
      </w:pPr>
      <w:r w:rsidRPr="00EB772A">
        <w:rPr>
          <w:rFonts w:ascii="Calibri" w:eastAsia="Times New Roman" w:hAnsi="Calibri" w:cs="Times New Roman"/>
          <w:b/>
          <w:bCs/>
          <w:color w:val="000000"/>
        </w:rPr>
        <w:t>Materials</w:t>
      </w:r>
      <w:r w:rsidRPr="00EB772A">
        <w:rPr>
          <w:rFonts w:ascii="Calibri" w:eastAsia="Times New Roman" w:hAnsi="Calibri" w:cs="Times New Roman"/>
          <w:color w:val="000000"/>
        </w:rPr>
        <w:t>:</w:t>
      </w:r>
    </w:p>
    <w:p w14:paraId="368A1C5D" w14:textId="77777777" w:rsidR="00AA072B" w:rsidRPr="00EB772A" w:rsidRDefault="00AA072B" w:rsidP="00AA072B">
      <w:pPr>
        <w:rPr>
          <w:rFonts w:ascii="Times New Roman" w:eastAsia="Times New Roman" w:hAnsi="Times New Roman" w:cs="Times New Roman"/>
        </w:rPr>
      </w:pPr>
      <w:proofErr w:type="gramStart"/>
      <w:r w:rsidRPr="00EB772A">
        <w:rPr>
          <w:rFonts w:ascii="Calibri" w:eastAsia="Times New Roman" w:hAnsi="Calibri" w:cs="Times New Roman"/>
          <w:color w:val="000000"/>
        </w:rPr>
        <w:t>Hula hoops</w:t>
      </w:r>
      <w:proofErr w:type="gramEnd"/>
      <w:r w:rsidRPr="00EB772A">
        <w:rPr>
          <w:rFonts w:ascii="Calibri" w:eastAsia="Times New Roman" w:hAnsi="Calibri" w:cs="Times New Roman"/>
          <w:color w:val="000000"/>
        </w:rPr>
        <w:t xml:space="preserve"> and lettered balls</w:t>
      </w:r>
    </w:p>
    <w:p w14:paraId="6B6EE9DC" w14:textId="77777777" w:rsidR="00AA072B" w:rsidRPr="00EB772A" w:rsidRDefault="00AA072B" w:rsidP="00AA072B">
      <w:pPr>
        <w:rPr>
          <w:rFonts w:ascii="Times New Roman" w:eastAsia="Times New Roman" w:hAnsi="Times New Roman" w:cs="Times New Roman"/>
        </w:rPr>
      </w:pPr>
    </w:p>
    <w:p w14:paraId="190E811B" w14:textId="77777777" w:rsidR="00AA072B" w:rsidRPr="00EB772A" w:rsidRDefault="00AA072B" w:rsidP="00AA072B">
      <w:pPr>
        <w:rPr>
          <w:rFonts w:ascii="Times New Roman" w:eastAsia="Times New Roman" w:hAnsi="Times New Roman" w:cs="Times New Roman"/>
        </w:rPr>
      </w:pPr>
      <w:r w:rsidRPr="00EB772A">
        <w:rPr>
          <w:rFonts w:ascii="Calibri" w:eastAsia="Times New Roman" w:hAnsi="Calibri" w:cs="Times New Roman"/>
          <w:b/>
          <w:bCs/>
          <w:color w:val="000000"/>
        </w:rPr>
        <w:t>The Plan</w:t>
      </w:r>
      <w:r w:rsidRPr="00EB772A">
        <w:rPr>
          <w:rFonts w:ascii="Calibri" w:eastAsia="Times New Roman" w:hAnsi="Calibri" w:cs="Times New Roman"/>
          <w:color w:val="000000"/>
        </w:rPr>
        <w:t>:</w:t>
      </w:r>
    </w:p>
    <w:p w14:paraId="5C7B96BD" w14:textId="77777777" w:rsidR="00AA072B" w:rsidRPr="00EB772A" w:rsidRDefault="00AA072B" w:rsidP="00AA072B">
      <w:pPr>
        <w:rPr>
          <w:rFonts w:ascii="Times New Roman" w:eastAsia="Times New Roman" w:hAnsi="Times New Roman" w:cs="Times New Roman"/>
        </w:rPr>
      </w:pPr>
      <w:r w:rsidRPr="00EB772A">
        <w:rPr>
          <w:rFonts w:ascii="Calibri" w:eastAsia="Times New Roman" w:hAnsi="Calibri" w:cs="Times New Roman"/>
          <w:color w:val="000000"/>
        </w:rPr>
        <w:t xml:space="preserve">This game is played with 3 or more teams that are even in size.  The teams all begin standing behind </w:t>
      </w:r>
      <w:proofErr w:type="gramStart"/>
      <w:r w:rsidRPr="00EB772A">
        <w:rPr>
          <w:rFonts w:ascii="Calibri" w:eastAsia="Times New Roman" w:hAnsi="Calibri" w:cs="Times New Roman"/>
          <w:color w:val="000000"/>
        </w:rPr>
        <w:t>hula hoops</w:t>
      </w:r>
      <w:proofErr w:type="gramEnd"/>
      <w:r w:rsidRPr="00EB772A">
        <w:rPr>
          <w:rFonts w:ascii="Calibri" w:eastAsia="Times New Roman" w:hAnsi="Calibri" w:cs="Times New Roman"/>
          <w:color w:val="000000"/>
        </w:rPr>
        <w:t xml:space="preserve"> that are spread out equidistant from another hula hoop that is in the middle filled with a bunch of lettered balls.  The team should be back at least 10 yards from the center </w:t>
      </w:r>
      <w:proofErr w:type="gramStart"/>
      <w:r w:rsidRPr="00EB772A">
        <w:rPr>
          <w:rFonts w:ascii="Calibri" w:eastAsia="Times New Roman" w:hAnsi="Calibri" w:cs="Times New Roman"/>
          <w:color w:val="000000"/>
        </w:rPr>
        <w:t>hula hoop</w:t>
      </w:r>
      <w:proofErr w:type="gramEnd"/>
      <w:r w:rsidRPr="00EB772A">
        <w:rPr>
          <w:rFonts w:ascii="Calibri" w:eastAsia="Times New Roman" w:hAnsi="Calibri" w:cs="Times New Roman"/>
          <w:color w:val="000000"/>
        </w:rPr>
        <w:t>.</w:t>
      </w:r>
    </w:p>
    <w:p w14:paraId="0C52B7C4" w14:textId="77777777" w:rsidR="00AA072B" w:rsidRPr="00EB772A" w:rsidRDefault="00AA072B" w:rsidP="00AA072B">
      <w:pPr>
        <w:rPr>
          <w:rFonts w:ascii="Times New Roman" w:eastAsia="Times New Roman" w:hAnsi="Times New Roman" w:cs="Times New Roman"/>
        </w:rPr>
      </w:pPr>
    </w:p>
    <w:p w14:paraId="5C608B48" w14:textId="77777777" w:rsidR="00AA072B" w:rsidRPr="00EB772A" w:rsidRDefault="00AA072B" w:rsidP="00AA072B">
      <w:pPr>
        <w:numPr>
          <w:ilvl w:val="0"/>
          <w:numId w:val="45"/>
        </w:numPr>
        <w:textAlignment w:val="baseline"/>
        <w:rPr>
          <w:rFonts w:ascii="Arial" w:eastAsia="Times New Roman" w:hAnsi="Arial" w:cs="Arial"/>
          <w:color w:val="000000"/>
        </w:rPr>
      </w:pPr>
      <w:r w:rsidRPr="00EB772A">
        <w:rPr>
          <w:rFonts w:ascii="Calibri" w:eastAsia="Times New Roman" w:hAnsi="Calibri" w:cs="Arial"/>
          <w:color w:val="000000"/>
        </w:rPr>
        <w:t>Divide everyone into teams and get them seated behind their hoops.</w:t>
      </w:r>
    </w:p>
    <w:p w14:paraId="7ECC2205" w14:textId="77777777" w:rsidR="00AA072B" w:rsidRPr="00EB772A" w:rsidRDefault="00AA072B" w:rsidP="00AA072B">
      <w:pPr>
        <w:numPr>
          <w:ilvl w:val="0"/>
          <w:numId w:val="45"/>
        </w:numPr>
        <w:textAlignment w:val="baseline"/>
        <w:rPr>
          <w:rFonts w:ascii="Arial" w:eastAsia="Times New Roman" w:hAnsi="Arial" w:cs="Arial"/>
          <w:color w:val="000000"/>
        </w:rPr>
      </w:pPr>
      <w:r w:rsidRPr="00EB772A">
        <w:rPr>
          <w:rFonts w:ascii="Calibri" w:eastAsia="Times New Roman" w:hAnsi="Calibri" w:cs="Arial"/>
          <w:color w:val="000000"/>
        </w:rPr>
        <w:t xml:space="preserve">When the game begins one person from each team can run into the middle </w:t>
      </w:r>
      <w:proofErr w:type="gramStart"/>
      <w:r w:rsidRPr="00EB772A">
        <w:rPr>
          <w:rFonts w:ascii="Calibri" w:eastAsia="Times New Roman" w:hAnsi="Calibri" w:cs="Arial"/>
          <w:color w:val="000000"/>
        </w:rPr>
        <w:t>hula hoop</w:t>
      </w:r>
      <w:proofErr w:type="gramEnd"/>
      <w:r w:rsidRPr="00EB772A">
        <w:rPr>
          <w:rFonts w:ascii="Calibri" w:eastAsia="Times New Roman" w:hAnsi="Calibri" w:cs="Arial"/>
          <w:color w:val="000000"/>
        </w:rPr>
        <w:t xml:space="preserve"> and steal one ball which they will take back and place in their team hula hoop.</w:t>
      </w:r>
    </w:p>
    <w:p w14:paraId="784203FD" w14:textId="77777777" w:rsidR="00AA072B" w:rsidRPr="00EB772A" w:rsidRDefault="00AA072B" w:rsidP="00AA072B">
      <w:pPr>
        <w:numPr>
          <w:ilvl w:val="0"/>
          <w:numId w:val="45"/>
        </w:numPr>
        <w:textAlignment w:val="baseline"/>
        <w:rPr>
          <w:rFonts w:ascii="Arial" w:eastAsia="Times New Roman" w:hAnsi="Arial" w:cs="Arial"/>
          <w:color w:val="000000"/>
        </w:rPr>
      </w:pPr>
      <w:r w:rsidRPr="00EB772A">
        <w:rPr>
          <w:rFonts w:ascii="Calibri" w:eastAsia="Times New Roman" w:hAnsi="Calibri" w:cs="Arial"/>
          <w:color w:val="000000"/>
        </w:rPr>
        <w:t xml:space="preserve">Once they place the ball in their </w:t>
      </w:r>
      <w:proofErr w:type="gramStart"/>
      <w:r w:rsidRPr="00EB772A">
        <w:rPr>
          <w:rFonts w:ascii="Calibri" w:eastAsia="Times New Roman" w:hAnsi="Calibri" w:cs="Arial"/>
          <w:color w:val="000000"/>
        </w:rPr>
        <w:t>hula hoop</w:t>
      </w:r>
      <w:proofErr w:type="gramEnd"/>
      <w:r w:rsidRPr="00EB772A">
        <w:rPr>
          <w:rFonts w:ascii="Calibri" w:eastAsia="Times New Roman" w:hAnsi="Calibri" w:cs="Arial"/>
          <w:color w:val="000000"/>
        </w:rPr>
        <w:t xml:space="preserve"> the next player on their team runs out to steal a ball from the middle hula hoop.</w:t>
      </w:r>
    </w:p>
    <w:p w14:paraId="179FE996" w14:textId="77777777" w:rsidR="00AA072B" w:rsidRPr="00EB772A" w:rsidRDefault="00AA072B" w:rsidP="00AA072B">
      <w:pPr>
        <w:numPr>
          <w:ilvl w:val="0"/>
          <w:numId w:val="45"/>
        </w:numPr>
        <w:textAlignment w:val="baseline"/>
        <w:rPr>
          <w:rFonts w:ascii="Arial" w:eastAsia="Times New Roman" w:hAnsi="Arial" w:cs="Arial"/>
          <w:color w:val="000000"/>
        </w:rPr>
      </w:pPr>
      <w:r w:rsidRPr="00EB772A">
        <w:rPr>
          <w:rFonts w:ascii="Calibri" w:eastAsia="Times New Roman" w:hAnsi="Calibri" w:cs="Arial"/>
          <w:color w:val="000000"/>
        </w:rPr>
        <w:t xml:space="preserve">Once all of the balls from the middle have been stolen then the teams begin stealing from the other teams’ </w:t>
      </w:r>
      <w:proofErr w:type="gramStart"/>
      <w:r w:rsidRPr="00EB772A">
        <w:rPr>
          <w:rFonts w:ascii="Calibri" w:eastAsia="Times New Roman" w:hAnsi="Calibri" w:cs="Arial"/>
          <w:color w:val="000000"/>
        </w:rPr>
        <w:t>hula hoops</w:t>
      </w:r>
      <w:proofErr w:type="gramEnd"/>
      <w:r w:rsidRPr="00EB772A">
        <w:rPr>
          <w:rFonts w:ascii="Calibri" w:eastAsia="Times New Roman" w:hAnsi="Calibri" w:cs="Arial"/>
          <w:color w:val="000000"/>
        </w:rPr>
        <w:t>.</w:t>
      </w:r>
    </w:p>
    <w:p w14:paraId="6CD0EFE3" w14:textId="77777777" w:rsidR="00AA072B" w:rsidRPr="00EB772A" w:rsidRDefault="00AA072B" w:rsidP="00AA072B">
      <w:pPr>
        <w:numPr>
          <w:ilvl w:val="0"/>
          <w:numId w:val="45"/>
        </w:numPr>
        <w:textAlignment w:val="baseline"/>
        <w:rPr>
          <w:rFonts w:ascii="Arial" w:eastAsia="Times New Roman" w:hAnsi="Arial" w:cs="Arial"/>
          <w:color w:val="000000"/>
        </w:rPr>
      </w:pPr>
      <w:r w:rsidRPr="00EB772A">
        <w:rPr>
          <w:rFonts w:ascii="Calibri" w:eastAsia="Times New Roman" w:hAnsi="Calibri" w:cs="Arial"/>
          <w:color w:val="000000"/>
        </w:rPr>
        <w:t xml:space="preserve">Nobody can defend or protect their </w:t>
      </w:r>
      <w:proofErr w:type="gramStart"/>
      <w:r w:rsidRPr="00EB772A">
        <w:rPr>
          <w:rFonts w:ascii="Calibri" w:eastAsia="Times New Roman" w:hAnsi="Calibri" w:cs="Arial"/>
          <w:color w:val="000000"/>
        </w:rPr>
        <w:t>team’s  balls</w:t>
      </w:r>
      <w:proofErr w:type="gramEnd"/>
      <w:r w:rsidRPr="00EB772A">
        <w:rPr>
          <w:rFonts w:ascii="Calibri" w:eastAsia="Times New Roman" w:hAnsi="Calibri" w:cs="Arial"/>
          <w:color w:val="000000"/>
        </w:rPr>
        <w:t>.</w:t>
      </w:r>
    </w:p>
    <w:p w14:paraId="268FD3D9" w14:textId="77777777" w:rsidR="00AA072B" w:rsidRPr="00EB772A" w:rsidRDefault="00AA072B" w:rsidP="00AA072B">
      <w:pPr>
        <w:numPr>
          <w:ilvl w:val="0"/>
          <w:numId w:val="45"/>
        </w:numPr>
        <w:textAlignment w:val="baseline"/>
        <w:rPr>
          <w:rFonts w:ascii="Arial" w:eastAsia="Times New Roman" w:hAnsi="Arial" w:cs="Arial"/>
          <w:color w:val="000000"/>
        </w:rPr>
      </w:pPr>
      <w:r w:rsidRPr="00EB772A">
        <w:rPr>
          <w:rFonts w:ascii="Calibri" w:eastAsia="Times New Roman" w:hAnsi="Calibri" w:cs="Arial"/>
          <w:color w:val="000000"/>
        </w:rPr>
        <w:t xml:space="preserve">The BALL </w:t>
      </w:r>
      <w:proofErr w:type="gramStart"/>
      <w:r w:rsidRPr="00EB772A">
        <w:rPr>
          <w:rFonts w:ascii="Calibri" w:eastAsia="Times New Roman" w:hAnsi="Calibri" w:cs="Arial"/>
          <w:color w:val="000000"/>
        </w:rPr>
        <w:t>SCRAMBLE  lasts</w:t>
      </w:r>
      <w:proofErr w:type="gramEnd"/>
      <w:r w:rsidRPr="00EB772A">
        <w:rPr>
          <w:rFonts w:ascii="Calibri" w:eastAsia="Times New Roman" w:hAnsi="Calibri" w:cs="Arial"/>
          <w:color w:val="000000"/>
        </w:rPr>
        <w:t xml:space="preserve"> for about 4 minutes until the leader blows a whistle and announces that the scramble is over.</w:t>
      </w:r>
    </w:p>
    <w:p w14:paraId="76BEF363" w14:textId="77777777" w:rsidR="00AA072B" w:rsidRPr="00EB772A" w:rsidRDefault="00AA072B" w:rsidP="00AA072B">
      <w:pPr>
        <w:numPr>
          <w:ilvl w:val="0"/>
          <w:numId w:val="45"/>
        </w:numPr>
        <w:textAlignment w:val="baseline"/>
        <w:rPr>
          <w:rFonts w:ascii="Arial" w:eastAsia="Times New Roman" w:hAnsi="Arial" w:cs="Arial"/>
          <w:color w:val="000000"/>
        </w:rPr>
      </w:pPr>
      <w:r w:rsidRPr="00EB772A">
        <w:rPr>
          <w:rFonts w:ascii="Calibri" w:eastAsia="Times New Roman" w:hAnsi="Calibri" w:cs="Arial"/>
          <w:color w:val="000000"/>
        </w:rPr>
        <w:t>The teams will then use those lettered balls to play SMARTOPOTAMUS BRAIN BUILDER.</w:t>
      </w:r>
    </w:p>
    <w:p w14:paraId="168C08B7" w14:textId="77777777" w:rsidR="00AA072B" w:rsidRPr="00EB772A" w:rsidRDefault="00AA072B" w:rsidP="00AA072B">
      <w:pPr>
        <w:rPr>
          <w:rFonts w:ascii="Times New Roman" w:eastAsia="Times New Roman" w:hAnsi="Times New Roman" w:cs="Times New Roman"/>
        </w:rPr>
      </w:pPr>
      <w:r w:rsidRPr="00EB772A">
        <w:rPr>
          <w:rFonts w:ascii="Calibri" w:eastAsia="Times New Roman" w:hAnsi="Calibri" w:cs="Times New Roman"/>
          <w:b/>
          <w:bCs/>
          <w:color w:val="000000"/>
        </w:rPr>
        <w:t>Variations:</w:t>
      </w:r>
    </w:p>
    <w:p w14:paraId="15370FC0" w14:textId="77777777" w:rsidR="00AA072B" w:rsidRPr="00EB772A" w:rsidRDefault="00AA072B" w:rsidP="00AA072B">
      <w:pPr>
        <w:numPr>
          <w:ilvl w:val="0"/>
          <w:numId w:val="46"/>
        </w:numPr>
        <w:textAlignment w:val="baseline"/>
        <w:rPr>
          <w:rFonts w:ascii="Arial" w:eastAsia="Times New Roman" w:hAnsi="Arial" w:cs="Arial"/>
          <w:color w:val="000000"/>
        </w:rPr>
      </w:pPr>
      <w:r w:rsidRPr="00EB772A">
        <w:rPr>
          <w:rFonts w:ascii="Calibri" w:eastAsia="Times New Roman" w:hAnsi="Calibri" w:cs="Arial"/>
          <w:color w:val="000000"/>
        </w:rPr>
        <w:t xml:space="preserve">Spread out the </w:t>
      </w:r>
      <w:proofErr w:type="gramStart"/>
      <w:r w:rsidRPr="00EB772A">
        <w:rPr>
          <w:rFonts w:ascii="Calibri" w:eastAsia="Times New Roman" w:hAnsi="Calibri" w:cs="Arial"/>
          <w:color w:val="000000"/>
        </w:rPr>
        <w:t>hula hoops</w:t>
      </w:r>
      <w:proofErr w:type="gramEnd"/>
      <w:r w:rsidRPr="00EB772A">
        <w:rPr>
          <w:rFonts w:ascii="Calibri" w:eastAsia="Times New Roman" w:hAnsi="Calibri" w:cs="Arial"/>
          <w:color w:val="000000"/>
        </w:rPr>
        <w:t xml:space="preserve"> to make everyone run farther.</w:t>
      </w:r>
    </w:p>
    <w:p w14:paraId="7C640639" w14:textId="77777777" w:rsidR="00AA072B" w:rsidRPr="00EB772A" w:rsidRDefault="00AA072B" w:rsidP="00AA072B">
      <w:pPr>
        <w:numPr>
          <w:ilvl w:val="0"/>
          <w:numId w:val="46"/>
        </w:numPr>
        <w:textAlignment w:val="baseline"/>
        <w:rPr>
          <w:rFonts w:ascii="Arial" w:eastAsia="Times New Roman" w:hAnsi="Arial" w:cs="Arial"/>
          <w:color w:val="000000"/>
        </w:rPr>
      </w:pPr>
      <w:r w:rsidRPr="00EB772A">
        <w:rPr>
          <w:rFonts w:ascii="Calibri" w:eastAsia="Times New Roman" w:hAnsi="Calibri" w:cs="Arial"/>
          <w:color w:val="000000"/>
        </w:rPr>
        <w:t>Allow people to steal one ball with each hand.</w:t>
      </w:r>
    </w:p>
    <w:p w14:paraId="244FB1DE" w14:textId="77777777" w:rsidR="00AA072B" w:rsidRPr="00EB772A" w:rsidRDefault="00AA072B" w:rsidP="00AA072B">
      <w:pPr>
        <w:numPr>
          <w:ilvl w:val="0"/>
          <w:numId w:val="46"/>
        </w:numPr>
        <w:textAlignment w:val="baseline"/>
        <w:rPr>
          <w:rFonts w:ascii="Arial" w:eastAsia="Times New Roman" w:hAnsi="Arial" w:cs="Arial"/>
          <w:color w:val="000000"/>
        </w:rPr>
      </w:pPr>
      <w:r w:rsidRPr="00EB772A">
        <w:rPr>
          <w:rFonts w:ascii="Calibri" w:eastAsia="Times New Roman" w:hAnsi="Calibri" w:cs="Arial"/>
          <w:color w:val="000000"/>
        </w:rPr>
        <w:t>Make people hop when they have a ball in their possession.</w:t>
      </w:r>
    </w:p>
    <w:p w14:paraId="2067608D" w14:textId="77777777" w:rsidR="00AA072B" w:rsidRPr="00EB772A" w:rsidRDefault="00AA072B" w:rsidP="00AA072B">
      <w:pPr>
        <w:numPr>
          <w:ilvl w:val="0"/>
          <w:numId w:val="46"/>
        </w:numPr>
        <w:textAlignment w:val="baseline"/>
        <w:rPr>
          <w:rFonts w:ascii="Arial" w:eastAsia="Times New Roman" w:hAnsi="Arial" w:cs="Arial"/>
          <w:color w:val="000000"/>
        </w:rPr>
      </w:pPr>
      <w:r w:rsidRPr="00EB772A">
        <w:rPr>
          <w:rFonts w:ascii="Calibri" w:eastAsia="Times New Roman" w:hAnsi="Calibri" w:cs="Arial"/>
          <w:color w:val="000000"/>
        </w:rPr>
        <w:t>Make the teams be only 2 or 3 people.</w:t>
      </w:r>
    </w:p>
    <w:p w14:paraId="38EFBEF7" w14:textId="77777777" w:rsidR="00AA072B" w:rsidRPr="00EB772A" w:rsidRDefault="00AA072B" w:rsidP="00AA072B">
      <w:pPr>
        <w:rPr>
          <w:rFonts w:ascii="Times New Roman" w:eastAsia="Times New Roman" w:hAnsi="Times New Roman" w:cs="Times New Roman"/>
        </w:rPr>
      </w:pPr>
    </w:p>
    <w:p w14:paraId="607DD6FB" w14:textId="77777777" w:rsidR="00AA072B" w:rsidRPr="00EB772A" w:rsidRDefault="00AA072B" w:rsidP="00AA072B">
      <w:pPr>
        <w:rPr>
          <w:rFonts w:ascii="Times New Roman" w:eastAsia="Times New Roman" w:hAnsi="Times New Roman" w:cs="Times New Roman"/>
        </w:rPr>
      </w:pPr>
      <w:r w:rsidRPr="00EB772A">
        <w:rPr>
          <w:rFonts w:ascii="Calibri" w:eastAsia="Times New Roman" w:hAnsi="Calibri" w:cs="Times New Roman"/>
          <w:b/>
          <w:bCs/>
          <w:color w:val="000000"/>
        </w:rPr>
        <w:t>Good Introduction:</w:t>
      </w:r>
    </w:p>
    <w:p w14:paraId="56AD3F70" w14:textId="77777777" w:rsidR="00AA072B" w:rsidRPr="00EB772A" w:rsidRDefault="00AA072B" w:rsidP="00AA072B">
      <w:pPr>
        <w:rPr>
          <w:rFonts w:ascii="Times New Roman" w:eastAsia="Times New Roman" w:hAnsi="Times New Roman" w:cs="Times New Roman"/>
        </w:rPr>
      </w:pPr>
      <w:r w:rsidRPr="00EB772A">
        <w:rPr>
          <w:rFonts w:ascii="Calibri" w:eastAsia="Times New Roman" w:hAnsi="Calibri" w:cs="Times New Roman"/>
          <w:color w:val="000000"/>
        </w:rPr>
        <w:t>“Has anyone ever run a marathon?  Do you know how far a marathon is?  It’s 26.2 miles and when you finish you are exhausted.  Today you aren’t going to run a full marathon but you are going to run much faster for a much shorter distance.  The teams that refuse to quit are going to end up with the most lettered balls at the end of the scramble.”</w:t>
      </w:r>
    </w:p>
    <w:p w14:paraId="4F6786E0" w14:textId="77777777" w:rsidR="00AA072B" w:rsidRPr="00EB772A" w:rsidRDefault="00AA072B" w:rsidP="00AA072B">
      <w:pPr>
        <w:rPr>
          <w:rFonts w:ascii="Times New Roman" w:eastAsia="Times New Roman" w:hAnsi="Times New Roman" w:cs="Times New Roman"/>
        </w:rPr>
      </w:pPr>
    </w:p>
    <w:p w14:paraId="51AE1B63" w14:textId="77777777" w:rsidR="00AA072B" w:rsidRPr="00EB772A" w:rsidRDefault="00AA072B" w:rsidP="00AA072B">
      <w:pPr>
        <w:rPr>
          <w:rFonts w:ascii="Times New Roman" w:eastAsia="Times New Roman" w:hAnsi="Times New Roman" w:cs="Times New Roman"/>
        </w:rPr>
      </w:pPr>
      <w:r w:rsidRPr="00EB772A">
        <w:rPr>
          <w:rFonts w:ascii="Verdana" w:eastAsia="Times New Roman" w:hAnsi="Verdana" w:cs="Times New Roman"/>
          <w:color w:val="4C4C4C"/>
          <w:sz w:val="20"/>
          <w:szCs w:val="20"/>
          <w:shd w:val="clear" w:color="auto" w:fill="FFFFFF"/>
        </w:rPr>
        <w:t>© Joe Hedgecock</w:t>
      </w:r>
    </w:p>
    <w:p w14:paraId="1F5D80E7" w14:textId="77777777" w:rsidR="00AA072B" w:rsidRDefault="00AA072B" w:rsidP="00AA072B"/>
    <w:p w14:paraId="2E40C78E" w14:textId="77777777" w:rsidR="00AA072B" w:rsidRDefault="00AA072B" w:rsidP="00544C46">
      <w:pPr>
        <w:sectPr w:rsidR="00AA072B" w:rsidSect="00544C46">
          <w:pgSz w:w="12240" w:h="15840"/>
          <w:pgMar w:top="1080" w:right="1440" w:bottom="1440" w:left="1440" w:header="720" w:footer="720" w:gutter="0"/>
          <w:cols w:space="720"/>
          <w:docGrid w:linePitch="360"/>
        </w:sectPr>
      </w:pPr>
    </w:p>
    <w:p w14:paraId="25D061FB" w14:textId="77777777" w:rsidR="00AA072B" w:rsidRDefault="00AA072B" w:rsidP="00AA072B">
      <w:pPr>
        <w:pStyle w:val="NoSpacing"/>
        <w:jc w:val="center"/>
        <w:rPr>
          <w:b/>
          <w:sz w:val="36"/>
          <w:szCs w:val="36"/>
          <w:u w:val="single"/>
        </w:rPr>
      </w:pPr>
      <w:r>
        <w:rPr>
          <w:b/>
          <w:sz w:val="36"/>
          <w:szCs w:val="36"/>
          <w:u w:val="single"/>
        </w:rPr>
        <w:lastRenderedPageBreak/>
        <w:t>Bucket Battle</w:t>
      </w:r>
    </w:p>
    <w:p w14:paraId="464BB36C" w14:textId="77777777" w:rsidR="00AA072B" w:rsidRPr="00425BB1" w:rsidRDefault="00AA072B" w:rsidP="00AA072B">
      <w:pPr>
        <w:pStyle w:val="NoSpacing"/>
        <w:jc w:val="center"/>
        <w:rPr>
          <w:b/>
          <w:sz w:val="36"/>
          <w:szCs w:val="36"/>
          <w:u w:val="single"/>
        </w:rPr>
      </w:pPr>
      <w:r>
        <w:rPr>
          <w:b/>
          <w:u w:val="single"/>
        </w:rPr>
        <w:t>Ball Collection Game 2</w:t>
      </w:r>
    </w:p>
    <w:p w14:paraId="612F1CE2" w14:textId="77777777" w:rsidR="00AA072B" w:rsidRDefault="00AA072B" w:rsidP="00AA072B">
      <w:pPr>
        <w:pStyle w:val="NoSpacing"/>
        <w:jc w:val="center"/>
      </w:pPr>
    </w:p>
    <w:p w14:paraId="67740475" w14:textId="77777777" w:rsidR="00AA072B" w:rsidRDefault="00AA072B" w:rsidP="00AA072B">
      <w:pPr>
        <w:pStyle w:val="NoSpacing"/>
      </w:pPr>
      <w:r w:rsidRPr="0091213E">
        <w:rPr>
          <w:b/>
        </w:rPr>
        <w:t>Objective</w:t>
      </w:r>
      <w:r>
        <w:t>:  Students will work in a team and develop their hand-eye coordination while trying to collect as many lettered balls as they can.</w:t>
      </w:r>
    </w:p>
    <w:p w14:paraId="68DBEE18" w14:textId="77777777" w:rsidR="00AA072B" w:rsidRDefault="00AA072B" w:rsidP="00AA072B">
      <w:pPr>
        <w:pStyle w:val="NoSpacing"/>
        <w:rPr>
          <w:b/>
        </w:rPr>
      </w:pPr>
    </w:p>
    <w:p w14:paraId="5849F6A5" w14:textId="77777777" w:rsidR="00AA072B" w:rsidRDefault="00AA072B" w:rsidP="00AA072B">
      <w:pPr>
        <w:pStyle w:val="NoSpacing"/>
      </w:pPr>
      <w:r w:rsidRPr="0091213E">
        <w:rPr>
          <w:b/>
        </w:rPr>
        <w:t>Materials</w:t>
      </w:r>
      <w:r>
        <w:t>:</w:t>
      </w:r>
    </w:p>
    <w:p w14:paraId="2887EF4F" w14:textId="77777777" w:rsidR="00AA072B" w:rsidRDefault="00AA072B" w:rsidP="00AA072B">
      <w:pPr>
        <w:pStyle w:val="NoSpacing"/>
      </w:pPr>
      <w:r>
        <w:t>Buckets or boxes and lettered balls</w:t>
      </w:r>
    </w:p>
    <w:p w14:paraId="01F47B9A" w14:textId="77777777" w:rsidR="00AA072B" w:rsidRDefault="00AA072B" w:rsidP="00AA072B">
      <w:pPr>
        <w:pStyle w:val="NoSpacing"/>
        <w:rPr>
          <w:b/>
        </w:rPr>
      </w:pPr>
    </w:p>
    <w:p w14:paraId="1B366484" w14:textId="77777777" w:rsidR="00AA072B" w:rsidRDefault="00AA072B" w:rsidP="00AA072B">
      <w:pPr>
        <w:pStyle w:val="NoSpacing"/>
      </w:pPr>
      <w:r w:rsidRPr="0091213E">
        <w:rPr>
          <w:b/>
        </w:rPr>
        <w:t>The Plan</w:t>
      </w:r>
      <w:r>
        <w:t>:</w:t>
      </w:r>
    </w:p>
    <w:p w14:paraId="10BADDD2" w14:textId="77777777" w:rsidR="00AA072B" w:rsidRDefault="00AA072B" w:rsidP="00AA072B">
      <w:pPr>
        <w:pStyle w:val="NoSpacing"/>
      </w:pPr>
      <w:r>
        <w:t xml:space="preserve">This game is played with 2 or 4 teams that are even in size.  The teams all begin by standing around different sides of half a basketball court.  Each team has a bucket in the middle of the area that they will be trying to fill with balls.  </w:t>
      </w:r>
    </w:p>
    <w:p w14:paraId="6BDC7ECE" w14:textId="77777777" w:rsidR="00AA072B" w:rsidRDefault="00AA072B" w:rsidP="00AA072B">
      <w:pPr>
        <w:pStyle w:val="NoSpacing"/>
      </w:pPr>
    </w:p>
    <w:p w14:paraId="04F9838D" w14:textId="77777777" w:rsidR="00AA072B" w:rsidRDefault="00AA072B" w:rsidP="00AA072B">
      <w:pPr>
        <w:pStyle w:val="NoSpacing"/>
      </w:pPr>
      <w:r>
        <w:t>Divide everyone into teams and get teams standing on different sides of the court.</w:t>
      </w:r>
    </w:p>
    <w:p w14:paraId="73385C1C" w14:textId="77777777" w:rsidR="00AA072B" w:rsidRDefault="00AA072B" w:rsidP="00AA072B">
      <w:pPr>
        <w:pStyle w:val="NoSpacing"/>
        <w:numPr>
          <w:ilvl w:val="0"/>
          <w:numId w:val="47"/>
        </w:numPr>
      </w:pPr>
      <w:r>
        <w:t>When the game begins the leader will throw out the balls and teams will begin trying to toss or bounce them into their team buckets.</w:t>
      </w:r>
    </w:p>
    <w:p w14:paraId="54329E99" w14:textId="77777777" w:rsidR="00AA072B" w:rsidRDefault="00AA072B" w:rsidP="00AA072B">
      <w:pPr>
        <w:pStyle w:val="NoSpacing"/>
        <w:numPr>
          <w:ilvl w:val="0"/>
          <w:numId w:val="47"/>
        </w:numPr>
      </w:pPr>
      <w:r>
        <w:t>Players are not allowed into the court to shoot or retrieve balls.</w:t>
      </w:r>
    </w:p>
    <w:p w14:paraId="34FB3A4F" w14:textId="77777777" w:rsidR="00AA072B" w:rsidRDefault="00AA072B" w:rsidP="00AA072B">
      <w:pPr>
        <w:pStyle w:val="NoSpacing"/>
        <w:numPr>
          <w:ilvl w:val="0"/>
          <w:numId w:val="47"/>
        </w:numPr>
      </w:pPr>
      <w:r>
        <w:t xml:space="preserve">Each team can have one designated KICKER.  Every couple of minutes the leader will announce that everyone needs to stop shooting for 15 seconds and the kickers will run in to the middle to try and kick stranded balls back to their team.  </w:t>
      </w:r>
    </w:p>
    <w:p w14:paraId="24F8C3AA" w14:textId="77777777" w:rsidR="00AA072B" w:rsidRDefault="00AA072B" w:rsidP="00AA072B">
      <w:pPr>
        <w:pStyle w:val="NoSpacing"/>
        <w:numPr>
          <w:ilvl w:val="0"/>
          <w:numId w:val="47"/>
        </w:numPr>
      </w:pPr>
      <w:r>
        <w:t>After 15 seconds, the kickers leave the middle and the shooting resumes.</w:t>
      </w:r>
    </w:p>
    <w:p w14:paraId="767717DD" w14:textId="77777777" w:rsidR="00AA072B" w:rsidRDefault="00AA072B" w:rsidP="00AA072B">
      <w:pPr>
        <w:pStyle w:val="NoSpacing"/>
        <w:numPr>
          <w:ilvl w:val="0"/>
          <w:numId w:val="47"/>
        </w:numPr>
      </w:pPr>
      <w:r>
        <w:t>When there are only a few balls left, the leader will announce that there are only 30 seconds left to shoot.</w:t>
      </w:r>
    </w:p>
    <w:p w14:paraId="51DB6196" w14:textId="77777777" w:rsidR="00AA072B" w:rsidRDefault="00AA072B" w:rsidP="00AA072B">
      <w:pPr>
        <w:pStyle w:val="NoSpacing"/>
        <w:numPr>
          <w:ilvl w:val="0"/>
          <w:numId w:val="47"/>
        </w:numPr>
      </w:pPr>
      <w:r>
        <w:t>When time is up, everyone needs to stop shooting.</w:t>
      </w:r>
    </w:p>
    <w:p w14:paraId="683B8B56" w14:textId="77777777" w:rsidR="00AA072B" w:rsidRDefault="00AA072B" w:rsidP="00AA072B">
      <w:pPr>
        <w:pStyle w:val="NoSpacing"/>
        <w:numPr>
          <w:ilvl w:val="0"/>
          <w:numId w:val="47"/>
        </w:numPr>
      </w:pPr>
      <w:r>
        <w:t>Teams will then begin playing SMARTOPOTAMUS BRAIN BUILDER with the balls they have collected.</w:t>
      </w:r>
    </w:p>
    <w:p w14:paraId="4F5D45E5" w14:textId="77777777" w:rsidR="00AA072B" w:rsidRPr="00DE4822" w:rsidRDefault="00AA072B" w:rsidP="00AA072B">
      <w:pPr>
        <w:pStyle w:val="NoSpacing"/>
      </w:pPr>
      <w:r w:rsidRPr="00DE4822">
        <w:rPr>
          <w:b/>
        </w:rPr>
        <w:t>Variations:</w:t>
      </w:r>
    </w:p>
    <w:p w14:paraId="484F525C" w14:textId="77777777" w:rsidR="00AA072B" w:rsidRDefault="00AA072B" w:rsidP="00AA072B">
      <w:pPr>
        <w:pStyle w:val="NoSpacing"/>
        <w:numPr>
          <w:ilvl w:val="0"/>
          <w:numId w:val="48"/>
        </w:numPr>
      </w:pPr>
      <w:r>
        <w:t>Move the buckets closer or farther from their teams.</w:t>
      </w:r>
    </w:p>
    <w:p w14:paraId="26176A0A" w14:textId="77777777" w:rsidR="00AA072B" w:rsidRDefault="00AA072B" w:rsidP="00AA072B">
      <w:pPr>
        <w:pStyle w:val="NoSpacing"/>
        <w:numPr>
          <w:ilvl w:val="0"/>
          <w:numId w:val="48"/>
        </w:numPr>
      </w:pPr>
      <w:r>
        <w:t>Give each team multiple buckets.</w:t>
      </w:r>
    </w:p>
    <w:p w14:paraId="6B4BDA92" w14:textId="77777777" w:rsidR="00AA072B" w:rsidRDefault="00AA072B" w:rsidP="00AA072B">
      <w:pPr>
        <w:pStyle w:val="NoSpacing"/>
        <w:numPr>
          <w:ilvl w:val="0"/>
          <w:numId w:val="48"/>
        </w:numPr>
      </w:pPr>
      <w:r>
        <w:t xml:space="preserve">Use </w:t>
      </w:r>
      <w:proofErr w:type="gramStart"/>
      <w:r>
        <w:t>hula hoops</w:t>
      </w:r>
      <w:proofErr w:type="gramEnd"/>
      <w:r>
        <w:t xml:space="preserve"> in place of buckets.</w:t>
      </w:r>
    </w:p>
    <w:p w14:paraId="580D042E" w14:textId="77777777" w:rsidR="00AA072B" w:rsidRDefault="00AA072B" w:rsidP="00AA072B">
      <w:pPr>
        <w:pStyle w:val="NoSpacing"/>
        <w:numPr>
          <w:ilvl w:val="0"/>
          <w:numId w:val="48"/>
        </w:numPr>
      </w:pPr>
      <w:r>
        <w:t xml:space="preserve">Make everyone shoot with </w:t>
      </w:r>
      <w:proofErr w:type="gramStart"/>
      <w:r>
        <w:t>their</w:t>
      </w:r>
      <w:proofErr w:type="gramEnd"/>
      <w:r>
        <w:t xml:space="preserve"> left hands.</w:t>
      </w:r>
    </w:p>
    <w:p w14:paraId="06663D58" w14:textId="77777777" w:rsidR="00AA072B" w:rsidRDefault="00AA072B" w:rsidP="00AA072B">
      <w:pPr>
        <w:pStyle w:val="NoSpacing"/>
        <w:ind w:left="720"/>
      </w:pPr>
    </w:p>
    <w:p w14:paraId="1B4C0A46" w14:textId="77777777" w:rsidR="00AA072B" w:rsidRPr="008621A2" w:rsidRDefault="00AA072B" w:rsidP="00AA072B">
      <w:pPr>
        <w:pStyle w:val="NoSpacing"/>
        <w:rPr>
          <w:b/>
        </w:rPr>
      </w:pPr>
      <w:r w:rsidRPr="008621A2">
        <w:rPr>
          <w:b/>
        </w:rPr>
        <w:t>Good Introduction:</w:t>
      </w:r>
    </w:p>
    <w:p w14:paraId="4F32E6D6" w14:textId="77777777" w:rsidR="00AA072B" w:rsidRDefault="00AA072B" w:rsidP="00AA072B">
      <w:pPr>
        <w:pStyle w:val="NoSpacing"/>
      </w:pPr>
      <w:r>
        <w:t>“Who here knows how to make a basket?  Here is what I know about making baskets-You miss 100% of the shots you don’t take.  Even the best basketball players in the world miss most of their shots.  We are about to play a game where you will all have the chance to take dozens of shot at making a basket.”</w:t>
      </w:r>
    </w:p>
    <w:p w14:paraId="6ECE7D8D" w14:textId="77777777" w:rsidR="00AA072B" w:rsidRDefault="00AA072B" w:rsidP="00AA072B">
      <w:pPr>
        <w:rPr>
          <w:rFonts w:ascii="Tahoma" w:hAnsi="Tahoma" w:cs="Tahoma"/>
          <w:color w:val="4C4C4C"/>
          <w:sz w:val="20"/>
          <w:szCs w:val="20"/>
          <w:shd w:val="clear" w:color="auto" w:fill="FFFFFF"/>
        </w:rPr>
      </w:pPr>
    </w:p>
    <w:p w14:paraId="02B373F3" w14:textId="77777777" w:rsidR="00AA072B" w:rsidRDefault="00AA072B" w:rsidP="00AA072B">
      <w:r>
        <w:rPr>
          <w:rFonts w:ascii="Tahoma" w:hAnsi="Tahoma" w:cs="Tahoma"/>
          <w:color w:val="4C4C4C"/>
          <w:sz w:val="20"/>
          <w:szCs w:val="20"/>
          <w:shd w:val="clear" w:color="auto" w:fill="FFFFFF"/>
        </w:rPr>
        <w:t>© Joe Hedgecock</w:t>
      </w:r>
    </w:p>
    <w:p w14:paraId="2FD07E22" w14:textId="77777777" w:rsidR="00AA072B" w:rsidRDefault="00AA072B" w:rsidP="00544C46">
      <w:pPr>
        <w:sectPr w:rsidR="00AA072B" w:rsidSect="00544C46">
          <w:pgSz w:w="12240" w:h="15840"/>
          <w:pgMar w:top="1080" w:right="1440" w:bottom="1440" w:left="1440" w:header="720" w:footer="720" w:gutter="0"/>
          <w:cols w:space="720"/>
          <w:docGrid w:linePitch="360"/>
        </w:sectPr>
      </w:pPr>
    </w:p>
    <w:p w14:paraId="460648BE" w14:textId="77777777" w:rsidR="00AA072B" w:rsidRPr="00A32608" w:rsidRDefault="00AA072B" w:rsidP="00AA072B">
      <w:pPr>
        <w:jc w:val="center"/>
        <w:rPr>
          <w:rFonts w:ascii="Times New Roman" w:eastAsia="Times New Roman" w:hAnsi="Times New Roman" w:cs="Times New Roman"/>
        </w:rPr>
      </w:pPr>
      <w:r w:rsidRPr="00A32608">
        <w:rPr>
          <w:rFonts w:ascii="Calibri" w:eastAsia="Times New Roman" w:hAnsi="Calibri" w:cs="Times New Roman"/>
          <w:b/>
          <w:bCs/>
          <w:color w:val="000000"/>
          <w:sz w:val="36"/>
          <w:szCs w:val="36"/>
          <w:u w:val="single"/>
        </w:rPr>
        <w:lastRenderedPageBreak/>
        <w:t>Soccer Madness</w:t>
      </w:r>
    </w:p>
    <w:p w14:paraId="7A216F65" w14:textId="77777777" w:rsidR="00AA072B" w:rsidRPr="00A32608" w:rsidRDefault="00AA072B" w:rsidP="00AA072B">
      <w:pPr>
        <w:jc w:val="center"/>
        <w:rPr>
          <w:rFonts w:ascii="Times New Roman" w:eastAsia="Times New Roman" w:hAnsi="Times New Roman" w:cs="Times New Roman"/>
        </w:rPr>
      </w:pPr>
      <w:r w:rsidRPr="00A32608">
        <w:rPr>
          <w:rFonts w:ascii="Calibri" w:eastAsia="Times New Roman" w:hAnsi="Calibri" w:cs="Times New Roman"/>
          <w:b/>
          <w:bCs/>
          <w:color w:val="000000"/>
          <w:u w:val="single"/>
        </w:rPr>
        <w:t>Ball Collection Game 3</w:t>
      </w:r>
    </w:p>
    <w:p w14:paraId="6FBB75BE" w14:textId="77777777" w:rsidR="00AA072B" w:rsidRPr="00A32608" w:rsidRDefault="00AA072B" w:rsidP="00AA072B">
      <w:pPr>
        <w:rPr>
          <w:rFonts w:ascii="Times New Roman" w:eastAsia="Times New Roman" w:hAnsi="Times New Roman" w:cs="Times New Roman"/>
        </w:rPr>
      </w:pPr>
    </w:p>
    <w:p w14:paraId="05A0E433" w14:textId="77777777" w:rsidR="00AA072B" w:rsidRPr="00A32608" w:rsidRDefault="00AA072B" w:rsidP="00AA072B">
      <w:pPr>
        <w:rPr>
          <w:rFonts w:ascii="Times New Roman" w:eastAsia="Times New Roman" w:hAnsi="Times New Roman" w:cs="Times New Roman"/>
        </w:rPr>
      </w:pPr>
      <w:r w:rsidRPr="00A32608">
        <w:rPr>
          <w:rFonts w:ascii="Calibri" w:eastAsia="Times New Roman" w:hAnsi="Calibri" w:cs="Times New Roman"/>
          <w:b/>
          <w:bCs/>
          <w:color w:val="000000"/>
        </w:rPr>
        <w:t>Objective</w:t>
      </w:r>
      <w:r w:rsidRPr="00A32608">
        <w:rPr>
          <w:rFonts w:ascii="Calibri" w:eastAsia="Times New Roman" w:hAnsi="Calibri" w:cs="Times New Roman"/>
          <w:color w:val="000000"/>
        </w:rPr>
        <w:t xml:space="preserve">:  Students will work in a team and develop </w:t>
      </w:r>
      <w:proofErr w:type="gramStart"/>
      <w:r w:rsidRPr="00A32608">
        <w:rPr>
          <w:rFonts w:ascii="Calibri" w:eastAsia="Times New Roman" w:hAnsi="Calibri" w:cs="Times New Roman"/>
          <w:color w:val="000000"/>
        </w:rPr>
        <w:t>their</w:t>
      </w:r>
      <w:proofErr w:type="gramEnd"/>
      <w:r w:rsidRPr="00A32608">
        <w:rPr>
          <w:rFonts w:ascii="Calibri" w:eastAsia="Times New Roman" w:hAnsi="Calibri" w:cs="Times New Roman"/>
          <w:color w:val="000000"/>
        </w:rPr>
        <w:t xml:space="preserve"> kicking skills while trying to collect as many lettered balls as they can.</w:t>
      </w:r>
    </w:p>
    <w:p w14:paraId="085F3AD8" w14:textId="77777777" w:rsidR="00AA072B" w:rsidRPr="00A32608" w:rsidRDefault="00AA072B" w:rsidP="00AA072B">
      <w:pPr>
        <w:rPr>
          <w:rFonts w:ascii="Times New Roman" w:eastAsia="Times New Roman" w:hAnsi="Times New Roman" w:cs="Times New Roman"/>
        </w:rPr>
      </w:pPr>
    </w:p>
    <w:p w14:paraId="48611A6E" w14:textId="77777777" w:rsidR="00AA072B" w:rsidRPr="00A32608" w:rsidRDefault="00AA072B" w:rsidP="00AA072B">
      <w:pPr>
        <w:rPr>
          <w:rFonts w:ascii="Times New Roman" w:eastAsia="Times New Roman" w:hAnsi="Times New Roman" w:cs="Times New Roman"/>
        </w:rPr>
      </w:pPr>
      <w:r w:rsidRPr="00A32608">
        <w:rPr>
          <w:rFonts w:ascii="Calibri" w:eastAsia="Times New Roman" w:hAnsi="Calibri" w:cs="Times New Roman"/>
          <w:b/>
          <w:bCs/>
          <w:color w:val="000000"/>
        </w:rPr>
        <w:t>Materials</w:t>
      </w:r>
      <w:r w:rsidRPr="00A32608">
        <w:rPr>
          <w:rFonts w:ascii="Calibri" w:eastAsia="Times New Roman" w:hAnsi="Calibri" w:cs="Times New Roman"/>
          <w:color w:val="000000"/>
        </w:rPr>
        <w:t>:</w:t>
      </w:r>
    </w:p>
    <w:p w14:paraId="503FBD02" w14:textId="77777777" w:rsidR="00AA072B" w:rsidRPr="00A32608" w:rsidRDefault="00AA072B" w:rsidP="00AA072B">
      <w:pPr>
        <w:rPr>
          <w:rFonts w:ascii="Times New Roman" w:eastAsia="Times New Roman" w:hAnsi="Times New Roman" w:cs="Times New Roman"/>
        </w:rPr>
      </w:pPr>
      <w:r w:rsidRPr="00A32608">
        <w:rPr>
          <w:rFonts w:ascii="Calibri" w:eastAsia="Times New Roman" w:hAnsi="Calibri" w:cs="Times New Roman"/>
          <w:color w:val="000000"/>
        </w:rPr>
        <w:t>Cones and lettered balls</w:t>
      </w:r>
    </w:p>
    <w:p w14:paraId="3842E7C5" w14:textId="77777777" w:rsidR="00AA072B" w:rsidRPr="00A32608" w:rsidRDefault="00AA072B" w:rsidP="00AA072B">
      <w:pPr>
        <w:rPr>
          <w:rFonts w:ascii="Times New Roman" w:eastAsia="Times New Roman" w:hAnsi="Times New Roman" w:cs="Times New Roman"/>
        </w:rPr>
      </w:pPr>
    </w:p>
    <w:p w14:paraId="79C23592" w14:textId="77777777" w:rsidR="00AA072B" w:rsidRPr="00A32608" w:rsidRDefault="00AA072B" w:rsidP="00AA072B">
      <w:pPr>
        <w:rPr>
          <w:rFonts w:ascii="Times New Roman" w:eastAsia="Times New Roman" w:hAnsi="Times New Roman" w:cs="Times New Roman"/>
        </w:rPr>
      </w:pPr>
      <w:r w:rsidRPr="00A32608">
        <w:rPr>
          <w:rFonts w:ascii="Calibri" w:eastAsia="Times New Roman" w:hAnsi="Calibri" w:cs="Times New Roman"/>
          <w:b/>
          <w:bCs/>
          <w:color w:val="000000"/>
        </w:rPr>
        <w:t>The Plan</w:t>
      </w:r>
      <w:r w:rsidRPr="00A32608">
        <w:rPr>
          <w:rFonts w:ascii="Calibri" w:eastAsia="Times New Roman" w:hAnsi="Calibri" w:cs="Times New Roman"/>
          <w:color w:val="000000"/>
        </w:rPr>
        <w:t>:</w:t>
      </w:r>
    </w:p>
    <w:p w14:paraId="2A8E2D68" w14:textId="77777777" w:rsidR="00AA072B" w:rsidRPr="00A32608" w:rsidRDefault="00AA072B" w:rsidP="00AA072B">
      <w:pPr>
        <w:rPr>
          <w:rFonts w:ascii="Times New Roman" w:eastAsia="Times New Roman" w:hAnsi="Times New Roman" w:cs="Times New Roman"/>
        </w:rPr>
      </w:pPr>
      <w:r w:rsidRPr="00A32608">
        <w:rPr>
          <w:rFonts w:ascii="Calibri" w:eastAsia="Times New Roman" w:hAnsi="Calibri" w:cs="Times New Roman"/>
          <w:color w:val="000000"/>
        </w:rPr>
        <w:t>This game is played with 2 or more teams that are even in size.  The teams all begin by standing behind 2 cones that create a goal for their team.  Each team has its own goal.</w:t>
      </w:r>
    </w:p>
    <w:p w14:paraId="2B70C2ED" w14:textId="77777777" w:rsidR="00AA072B" w:rsidRPr="00A32608" w:rsidRDefault="00AA072B" w:rsidP="00AA072B">
      <w:pPr>
        <w:rPr>
          <w:rFonts w:ascii="Times New Roman" w:eastAsia="Times New Roman" w:hAnsi="Times New Roman" w:cs="Times New Roman"/>
        </w:rPr>
      </w:pPr>
    </w:p>
    <w:p w14:paraId="1FF2D744" w14:textId="77777777" w:rsidR="00AA072B" w:rsidRPr="00A32608" w:rsidRDefault="00AA072B" w:rsidP="00AA072B">
      <w:pPr>
        <w:rPr>
          <w:rFonts w:ascii="Times New Roman" w:eastAsia="Times New Roman" w:hAnsi="Times New Roman" w:cs="Times New Roman"/>
        </w:rPr>
      </w:pPr>
      <w:r w:rsidRPr="00A32608">
        <w:rPr>
          <w:rFonts w:ascii="Calibri" w:eastAsia="Times New Roman" w:hAnsi="Calibri" w:cs="Times New Roman"/>
          <w:color w:val="000000"/>
        </w:rPr>
        <w:t>Divide everyone into teams and get teams standing behind their goals.</w:t>
      </w:r>
    </w:p>
    <w:p w14:paraId="42390506" w14:textId="77777777" w:rsidR="00AA072B" w:rsidRPr="00A32608" w:rsidRDefault="00AA072B" w:rsidP="00AA072B">
      <w:pPr>
        <w:numPr>
          <w:ilvl w:val="0"/>
          <w:numId w:val="49"/>
        </w:numPr>
        <w:textAlignment w:val="baseline"/>
        <w:rPr>
          <w:rFonts w:ascii="Arial" w:eastAsia="Times New Roman" w:hAnsi="Arial" w:cs="Arial"/>
          <w:color w:val="000000"/>
          <w:sz w:val="20"/>
          <w:szCs w:val="20"/>
        </w:rPr>
      </w:pPr>
      <w:r w:rsidRPr="00A32608">
        <w:rPr>
          <w:rFonts w:ascii="Calibri" w:eastAsia="Times New Roman" w:hAnsi="Calibri" w:cs="Arial"/>
          <w:color w:val="000000"/>
        </w:rPr>
        <w:t>Before the game begins the leader will scatter all of the balls out in the field.</w:t>
      </w:r>
    </w:p>
    <w:p w14:paraId="20828F4C" w14:textId="77777777" w:rsidR="00AA072B" w:rsidRPr="00A32608" w:rsidRDefault="00AA072B" w:rsidP="00AA072B">
      <w:pPr>
        <w:numPr>
          <w:ilvl w:val="0"/>
          <w:numId w:val="49"/>
        </w:numPr>
        <w:textAlignment w:val="baseline"/>
        <w:rPr>
          <w:rFonts w:ascii="Arial" w:eastAsia="Times New Roman" w:hAnsi="Arial" w:cs="Arial"/>
          <w:color w:val="000000"/>
          <w:sz w:val="20"/>
          <w:szCs w:val="20"/>
        </w:rPr>
      </w:pPr>
      <w:r w:rsidRPr="00A32608">
        <w:rPr>
          <w:rFonts w:ascii="Calibri" w:eastAsia="Times New Roman" w:hAnsi="Calibri" w:cs="Arial"/>
          <w:color w:val="000000"/>
        </w:rPr>
        <w:t>When the game begins the teams will run out into the field to begin kicking the balls back through their goals.  </w:t>
      </w:r>
    </w:p>
    <w:p w14:paraId="4BC02176" w14:textId="77777777" w:rsidR="00AA072B" w:rsidRPr="00A32608" w:rsidRDefault="00AA072B" w:rsidP="00AA072B">
      <w:pPr>
        <w:numPr>
          <w:ilvl w:val="0"/>
          <w:numId w:val="49"/>
        </w:numPr>
        <w:textAlignment w:val="baseline"/>
        <w:rPr>
          <w:rFonts w:ascii="Arial" w:eastAsia="Times New Roman" w:hAnsi="Arial" w:cs="Arial"/>
          <w:color w:val="000000"/>
          <w:sz w:val="20"/>
          <w:szCs w:val="20"/>
        </w:rPr>
      </w:pPr>
      <w:r w:rsidRPr="00A32608">
        <w:rPr>
          <w:rFonts w:ascii="Calibri" w:eastAsia="Times New Roman" w:hAnsi="Calibri" w:cs="Arial"/>
          <w:color w:val="000000"/>
        </w:rPr>
        <w:t>At least one player from each team will stay back to gather up the balls as they come through the goal.</w:t>
      </w:r>
    </w:p>
    <w:p w14:paraId="24D09751" w14:textId="77777777" w:rsidR="00AA072B" w:rsidRPr="00A32608" w:rsidRDefault="00AA072B" w:rsidP="00AA072B">
      <w:pPr>
        <w:numPr>
          <w:ilvl w:val="0"/>
          <w:numId w:val="49"/>
        </w:numPr>
        <w:textAlignment w:val="baseline"/>
        <w:rPr>
          <w:rFonts w:ascii="Arial" w:eastAsia="Times New Roman" w:hAnsi="Arial" w:cs="Arial"/>
          <w:color w:val="000000"/>
          <w:sz w:val="20"/>
          <w:szCs w:val="20"/>
        </w:rPr>
      </w:pPr>
      <w:r w:rsidRPr="00A32608">
        <w:rPr>
          <w:rFonts w:ascii="Calibri" w:eastAsia="Times New Roman" w:hAnsi="Calibri" w:cs="Arial"/>
          <w:color w:val="000000"/>
        </w:rPr>
        <w:t>Students are welcome to play defense or offense while the balls are in play.  This means that they may choose to block other teams from scoring in order to save more balls for their own goal.</w:t>
      </w:r>
    </w:p>
    <w:p w14:paraId="7149C408" w14:textId="77777777" w:rsidR="00AA072B" w:rsidRPr="00A32608" w:rsidRDefault="00AA072B" w:rsidP="00AA072B">
      <w:pPr>
        <w:numPr>
          <w:ilvl w:val="0"/>
          <w:numId w:val="49"/>
        </w:numPr>
        <w:textAlignment w:val="baseline"/>
        <w:rPr>
          <w:rFonts w:ascii="Arial" w:eastAsia="Times New Roman" w:hAnsi="Arial" w:cs="Arial"/>
          <w:color w:val="000000"/>
          <w:sz w:val="20"/>
          <w:szCs w:val="20"/>
        </w:rPr>
      </w:pPr>
      <w:r w:rsidRPr="00A32608">
        <w:rPr>
          <w:rFonts w:ascii="Calibri" w:eastAsia="Times New Roman" w:hAnsi="Calibri" w:cs="Arial"/>
          <w:color w:val="000000"/>
        </w:rPr>
        <w:t>After all balls have gone through the goals teams will begin playing SMARTOPOTAMUS BRAIN BUILDER with the balls they have collected.</w:t>
      </w:r>
    </w:p>
    <w:p w14:paraId="35F25D4B" w14:textId="77777777" w:rsidR="00AA072B" w:rsidRPr="00A32608" w:rsidRDefault="00AA072B" w:rsidP="00AA072B">
      <w:pPr>
        <w:rPr>
          <w:rFonts w:ascii="Times New Roman" w:eastAsia="Times New Roman" w:hAnsi="Times New Roman" w:cs="Times New Roman"/>
        </w:rPr>
      </w:pPr>
      <w:r w:rsidRPr="00A32608">
        <w:rPr>
          <w:rFonts w:ascii="Calibri" w:eastAsia="Times New Roman" w:hAnsi="Calibri" w:cs="Times New Roman"/>
          <w:b/>
          <w:bCs/>
          <w:color w:val="000000"/>
        </w:rPr>
        <w:t>Variations:</w:t>
      </w:r>
    </w:p>
    <w:p w14:paraId="2DF1DFC9" w14:textId="77777777" w:rsidR="00AA072B" w:rsidRPr="00A32608" w:rsidRDefault="00AA072B" w:rsidP="00AA072B">
      <w:pPr>
        <w:numPr>
          <w:ilvl w:val="0"/>
          <w:numId w:val="50"/>
        </w:numPr>
        <w:textAlignment w:val="baseline"/>
        <w:rPr>
          <w:rFonts w:ascii="Arial" w:eastAsia="Times New Roman" w:hAnsi="Arial" w:cs="Arial"/>
          <w:color w:val="000000"/>
          <w:sz w:val="20"/>
          <w:szCs w:val="20"/>
        </w:rPr>
      </w:pPr>
      <w:r w:rsidRPr="00A32608">
        <w:rPr>
          <w:rFonts w:ascii="Calibri" w:eastAsia="Times New Roman" w:hAnsi="Calibri" w:cs="Arial"/>
          <w:color w:val="000000"/>
        </w:rPr>
        <w:t>Move the goals closer or farther from the other goals.</w:t>
      </w:r>
    </w:p>
    <w:p w14:paraId="3322FE2F" w14:textId="77777777" w:rsidR="00AA072B" w:rsidRPr="00A32608" w:rsidRDefault="00AA072B" w:rsidP="00AA072B">
      <w:pPr>
        <w:numPr>
          <w:ilvl w:val="0"/>
          <w:numId w:val="50"/>
        </w:numPr>
        <w:textAlignment w:val="baseline"/>
        <w:rPr>
          <w:rFonts w:ascii="Arial" w:eastAsia="Times New Roman" w:hAnsi="Arial" w:cs="Arial"/>
          <w:color w:val="000000"/>
          <w:sz w:val="20"/>
          <w:szCs w:val="20"/>
        </w:rPr>
      </w:pPr>
      <w:r w:rsidRPr="00A32608">
        <w:rPr>
          <w:rFonts w:ascii="Calibri" w:eastAsia="Times New Roman" w:hAnsi="Calibri" w:cs="Arial"/>
          <w:color w:val="000000"/>
        </w:rPr>
        <w:t>Only allow people to kick with their left foot.</w:t>
      </w:r>
    </w:p>
    <w:p w14:paraId="607E1495" w14:textId="77777777" w:rsidR="00AA072B" w:rsidRPr="00A32608" w:rsidRDefault="00AA072B" w:rsidP="00AA072B">
      <w:pPr>
        <w:numPr>
          <w:ilvl w:val="0"/>
          <w:numId w:val="50"/>
        </w:numPr>
        <w:textAlignment w:val="baseline"/>
        <w:rPr>
          <w:rFonts w:ascii="Arial" w:eastAsia="Times New Roman" w:hAnsi="Arial" w:cs="Arial"/>
          <w:color w:val="000000"/>
          <w:sz w:val="20"/>
          <w:szCs w:val="20"/>
        </w:rPr>
      </w:pPr>
      <w:r w:rsidRPr="00A32608">
        <w:rPr>
          <w:rFonts w:ascii="Calibri" w:eastAsia="Times New Roman" w:hAnsi="Calibri" w:cs="Arial"/>
          <w:color w:val="000000"/>
        </w:rPr>
        <w:t>Make each goal very small or very big.</w:t>
      </w:r>
    </w:p>
    <w:p w14:paraId="5FE88B38" w14:textId="77777777" w:rsidR="00AA072B" w:rsidRPr="00A32608" w:rsidRDefault="00AA072B" w:rsidP="00AA072B">
      <w:pPr>
        <w:numPr>
          <w:ilvl w:val="0"/>
          <w:numId w:val="50"/>
        </w:numPr>
        <w:textAlignment w:val="baseline"/>
        <w:rPr>
          <w:rFonts w:ascii="Arial" w:eastAsia="Times New Roman" w:hAnsi="Arial" w:cs="Arial"/>
          <w:color w:val="000000"/>
          <w:sz w:val="20"/>
          <w:szCs w:val="20"/>
        </w:rPr>
      </w:pPr>
      <w:r w:rsidRPr="00A32608">
        <w:rPr>
          <w:rFonts w:ascii="Calibri" w:eastAsia="Times New Roman" w:hAnsi="Calibri" w:cs="Arial"/>
          <w:color w:val="000000"/>
        </w:rPr>
        <w:t>Allow students to begin spelling as soon as balls begin coming through the goals.</w:t>
      </w:r>
    </w:p>
    <w:p w14:paraId="7731BD2E" w14:textId="77777777" w:rsidR="00AA072B" w:rsidRPr="00A32608" w:rsidRDefault="00AA072B" w:rsidP="00AA072B">
      <w:pPr>
        <w:rPr>
          <w:rFonts w:ascii="Times New Roman" w:eastAsia="Times New Roman" w:hAnsi="Times New Roman" w:cs="Times New Roman"/>
        </w:rPr>
      </w:pPr>
    </w:p>
    <w:p w14:paraId="4A3385BF" w14:textId="77777777" w:rsidR="00AA072B" w:rsidRPr="00A32608" w:rsidRDefault="00AA072B" w:rsidP="00AA072B">
      <w:pPr>
        <w:rPr>
          <w:rFonts w:ascii="Times New Roman" w:eastAsia="Times New Roman" w:hAnsi="Times New Roman" w:cs="Times New Roman"/>
        </w:rPr>
      </w:pPr>
      <w:r w:rsidRPr="00A32608">
        <w:rPr>
          <w:rFonts w:ascii="Calibri" w:eastAsia="Times New Roman" w:hAnsi="Calibri" w:cs="Times New Roman"/>
          <w:b/>
          <w:bCs/>
          <w:color w:val="000000"/>
        </w:rPr>
        <w:t>Good Introduction:</w:t>
      </w:r>
    </w:p>
    <w:p w14:paraId="359EC9ED" w14:textId="77777777" w:rsidR="00AA072B" w:rsidRDefault="00AA072B" w:rsidP="00AA072B">
      <w:pPr>
        <w:rPr>
          <w:rFonts w:ascii="Calibri" w:eastAsia="Times New Roman" w:hAnsi="Calibri" w:cs="Times New Roman"/>
          <w:color w:val="000000"/>
        </w:rPr>
      </w:pPr>
      <w:r w:rsidRPr="00A32608">
        <w:rPr>
          <w:rFonts w:ascii="Calibri" w:eastAsia="Times New Roman" w:hAnsi="Calibri" w:cs="Times New Roman"/>
          <w:color w:val="000000"/>
        </w:rPr>
        <w:t xml:space="preserve">“Who here likes soccer?  Soccer is pretty exciting.  Who would be interested in playing </w:t>
      </w:r>
      <w:proofErr w:type="gramStart"/>
      <w:r w:rsidRPr="00A32608">
        <w:rPr>
          <w:rFonts w:ascii="Calibri" w:eastAsia="Times New Roman" w:hAnsi="Calibri" w:cs="Times New Roman"/>
          <w:color w:val="000000"/>
        </w:rPr>
        <w:t>a soccer</w:t>
      </w:r>
      <w:proofErr w:type="gramEnd"/>
      <w:r w:rsidRPr="00A32608">
        <w:rPr>
          <w:rFonts w:ascii="Calibri" w:eastAsia="Times New Roman" w:hAnsi="Calibri" w:cs="Times New Roman"/>
          <w:color w:val="000000"/>
        </w:rPr>
        <w:t xml:space="preserve"> that is even more exciting than regular soccer?  Today you are going to be playing a game of soccer with more than 60 balls in play at once.”</w:t>
      </w:r>
    </w:p>
    <w:p w14:paraId="27B56543" w14:textId="77777777" w:rsidR="00AA072B" w:rsidRDefault="00AA072B" w:rsidP="00AA072B">
      <w:pPr>
        <w:rPr>
          <w:rFonts w:ascii="Calibri" w:eastAsia="Times New Roman" w:hAnsi="Calibri" w:cs="Times New Roman"/>
          <w:color w:val="000000"/>
        </w:rPr>
      </w:pPr>
    </w:p>
    <w:p w14:paraId="74FA7ED9" w14:textId="77777777" w:rsidR="00AA072B" w:rsidRDefault="00AA072B" w:rsidP="00AA072B">
      <w:r>
        <w:rPr>
          <w:rFonts w:ascii="Verdana" w:hAnsi="Verdana"/>
          <w:color w:val="4C4C4C"/>
          <w:sz w:val="20"/>
          <w:szCs w:val="20"/>
          <w:shd w:val="clear" w:color="auto" w:fill="FFFFFF"/>
        </w:rPr>
        <w:t>© Joe Hedgecock</w:t>
      </w:r>
    </w:p>
    <w:p w14:paraId="04116094" w14:textId="77777777" w:rsidR="00AA072B" w:rsidRDefault="00AA072B" w:rsidP="00544C46">
      <w:pPr>
        <w:sectPr w:rsidR="00AA072B" w:rsidSect="00544C46">
          <w:pgSz w:w="12240" w:h="15840"/>
          <w:pgMar w:top="1080" w:right="1440" w:bottom="1440" w:left="1440" w:header="720" w:footer="720" w:gutter="0"/>
          <w:cols w:space="720"/>
          <w:docGrid w:linePitch="360"/>
        </w:sectPr>
      </w:pPr>
    </w:p>
    <w:p w14:paraId="5AB71B53" w14:textId="48E13DEC" w:rsidR="00544C46" w:rsidRDefault="00544C46" w:rsidP="00544C46"/>
    <w:p w14:paraId="3DA013D2" w14:textId="77777777" w:rsidR="00544C46" w:rsidRDefault="00544C46" w:rsidP="00544C46"/>
    <w:p w14:paraId="01AC5421" w14:textId="77777777" w:rsidR="00AA072B" w:rsidRDefault="00AA072B" w:rsidP="00AA072B">
      <w:pPr>
        <w:pStyle w:val="NoSpacing"/>
        <w:jc w:val="center"/>
        <w:rPr>
          <w:b/>
          <w:sz w:val="36"/>
          <w:szCs w:val="36"/>
          <w:u w:val="single"/>
        </w:rPr>
      </w:pPr>
      <w:r>
        <w:rPr>
          <w:b/>
          <w:sz w:val="36"/>
          <w:szCs w:val="36"/>
          <w:u w:val="single"/>
        </w:rPr>
        <w:t>Hockey Noodling</w:t>
      </w:r>
    </w:p>
    <w:p w14:paraId="4B242618" w14:textId="77777777" w:rsidR="00AA072B" w:rsidRDefault="00AA072B" w:rsidP="00AA072B">
      <w:pPr>
        <w:pStyle w:val="NoSpacing"/>
        <w:jc w:val="center"/>
        <w:rPr>
          <w:b/>
          <w:sz w:val="36"/>
          <w:szCs w:val="36"/>
          <w:u w:val="single"/>
        </w:rPr>
      </w:pPr>
      <w:r>
        <w:rPr>
          <w:b/>
          <w:u w:val="single"/>
        </w:rPr>
        <w:t>Ball Collection Game 4</w:t>
      </w:r>
    </w:p>
    <w:p w14:paraId="44D631B9" w14:textId="77777777" w:rsidR="00AA072B" w:rsidRDefault="00AA072B" w:rsidP="00AA072B">
      <w:pPr>
        <w:pStyle w:val="NoSpacing"/>
        <w:jc w:val="center"/>
      </w:pPr>
    </w:p>
    <w:p w14:paraId="683E703A" w14:textId="77777777" w:rsidR="00AA072B" w:rsidRDefault="00AA072B" w:rsidP="00AA072B">
      <w:pPr>
        <w:pStyle w:val="NoSpacing"/>
      </w:pPr>
      <w:r>
        <w:rPr>
          <w:b/>
        </w:rPr>
        <w:t>Objective</w:t>
      </w:r>
      <w:r>
        <w:t>:  Students will work in a team and develop their hand-eye coordination while trying to collect as many lettered balls as they can.</w:t>
      </w:r>
    </w:p>
    <w:p w14:paraId="3E646219" w14:textId="77777777" w:rsidR="00AA072B" w:rsidRDefault="00AA072B" w:rsidP="00AA072B">
      <w:pPr>
        <w:pStyle w:val="NoSpacing"/>
        <w:rPr>
          <w:b/>
        </w:rPr>
      </w:pPr>
    </w:p>
    <w:p w14:paraId="2C142AAE" w14:textId="77777777" w:rsidR="00AA072B" w:rsidRDefault="00AA072B" w:rsidP="00AA072B">
      <w:pPr>
        <w:pStyle w:val="NoSpacing"/>
      </w:pPr>
      <w:r>
        <w:rPr>
          <w:b/>
        </w:rPr>
        <w:t>Materials</w:t>
      </w:r>
      <w:r>
        <w:t>:</w:t>
      </w:r>
    </w:p>
    <w:p w14:paraId="1CB627A2" w14:textId="77777777" w:rsidR="00AA072B" w:rsidRDefault="00AA072B" w:rsidP="00AA072B">
      <w:pPr>
        <w:pStyle w:val="NoSpacing"/>
      </w:pPr>
      <w:r>
        <w:t>Cones, Foam Noodles and Lettered balls</w:t>
      </w:r>
    </w:p>
    <w:p w14:paraId="131B4433" w14:textId="77777777" w:rsidR="00AA072B" w:rsidRDefault="00AA072B" w:rsidP="00AA072B">
      <w:pPr>
        <w:pStyle w:val="NoSpacing"/>
        <w:rPr>
          <w:b/>
        </w:rPr>
      </w:pPr>
    </w:p>
    <w:p w14:paraId="181423E8" w14:textId="77777777" w:rsidR="00AA072B" w:rsidRDefault="00AA072B" w:rsidP="00AA072B">
      <w:pPr>
        <w:pStyle w:val="NoSpacing"/>
      </w:pPr>
      <w:r>
        <w:rPr>
          <w:b/>
        </w:rPr>
        <w:t>The Plan</w:t>
      </w:r>
      <w:r>
        <w:t>:</w:t>
      </w:r>
    </w:p>
    <w:p w14:paraId="57B24AC7" w14:textId="77777777" w:rsidR="00AA072B" w:rsidRDefault="00AA072B" w:rsidP="00AA072B">
      <w:pPr>
        <w:pStyle w:val="NoSpacing"/>
      </w:pPr>
      <w:r>
        <w:t>This game is played with 2 or more teams that are even in size.  The teams all begin by standing behind 2 cones that create a goal for their team.  Each team has its own goal.  Every player has a foam noodle that they will use like a hockey stick to smack the balls through their goal.</w:t>
      </w:r>
    </w:p>
    <w:p w14:paraId="6DEBA9C7" w14:textId="77777777" w:rsidR="00AA072B" w:rsidRDefault="00AA072B" w:rsidP="00AA072B">
      <w:pPr>
        <w:pStyle w:val="NoSpacing"/>
      </w:pPr>
    </w:p>
    <w:p w14:paraId="04DD304E" w14:textId="77777777" w:rsidR="00AA072B" w:rsidRDefault="00AA072B" w:rsidP="00AA072B">
      <w:pPr>
        <w:pStyle w:val="NoSpacing"/>
      </w:pPr>
      <w:r>
        <w:t>Divide everyone into teams and get teams standing behind their goals.</w:t>
      </w:r>
    </w:p>
    <w:p w14:paraId="3492E14D" w14:textId="77777777" w:rsidR="00AA072B" w:rsidRDefault="00AA072B" w:rsidP="00AA072B">
      <w:pPr>
        <w:pStyle w:val="NoSpacing"/>
        <w:numPr>
          <w:ilvl w:val="0"/>
          <w:numId w:val="47"/>
        </w:numPr>
      </w:pPr>
      <w:r>
        <w:t>Before the game begins the leader will scatter all of the balls out in the field.</w:t>
      </w:r>
    </w:p>
    <w:p w14:paraId="01DA0CF6" w14:textId="77777777" w:rsidR="00AA072B" w:rsidRDefault="00AA072B" w:rsidP="00AA072B">
      <w:pPr>
        <w:pStyle w:val="NoSpacing"/>
        <w:numPr>
          <w:ilvl w:val="0"/>
          <w:numId w:val="47"/>
        </w:numPr>
      </w:pPr>
      <w:r>
        <w:t xml:space="preserve">When the game begins the teams will run out into the field to begin hitting the balls back through their goals.  </w:t>
      </w:r>
    </w:p>
    <w:p w14:paraId="252FDF82" w14:textId="77777777" w:rsidR="00AA072B" w:rsidRDefault="00AA072B" w:rsidP="00AA072B">
      <w:pPr>
        <w:pStyle w:val="NoSpacing"/>
        <w:numPr>
          <w:ilvl w:val="0"/>
          <w:numId w:val="47"/>
        </w:numPr>
      </w:pPr>
      <w:r>
        <w:t>At least one player from each team will stay back to gather up the balls as they come through the goal.</w:t>
      </w:r>
    </w:p>
    <w:p w14:paraId="389E432A" w14:textId="77777777" w:rsidR="00AA072B" w:rsidRDefault="00AA072B" w:rsidP="00AA072B">
      <w:pPr>
        <w:pStyle w:val="NoSpacing"/>
        <w:numPr>
          <w:ilvl w:val="0"/>
          <w:numId w:val="47"/>
        </w:numPr>
      </w:pPr>
      <w:r>
        <w:t>Students are welcome to play defense or offense while the balls are in play.  This means that they may choose to block other teams from scoring in order to save more balls for their own goal.</w:t>
      </w:r>
    </w:p>
    <w:p w14:paraId="2A8370EF" w14:textId="77777777" w:rsidR="00AA072B" w:rsidRDefault="00AA072B" w:rsidP="00AA072B">
      <w:pPr>
        <w:pStyle w:val="NoSpacing"/>
        <w:numPr>
          <w:ilvl w:val="0"/>
          <w:numId w:val="47"/>
        </w:numPr>
      </w:pPr>
      <w:r>
        <w:t>After all balls have gone through the goals teams will begin playing SMARTOPOTAMUS BRAIN BUILDER with the balls they have collected.</w:t>
      </w:r>
    </w:p>
    <w:p w14:paraId="0F905007" w14:textId="77777777" w:rsidR="00AA072B" w:rsidRDefault="00AA072B" w:rsidP="00AA072B">
      <w:pPr>
        <w:pStyle w:val="NoSpacing"/>
      </w:pPr>
      <w:r>
        <w:rPr>
          <w:b/>
        </w:rPr>
        <w:t>Variations:</w:t>
      </w:r>
    </w:p>
    <w:p w14:paraId="2E5ACFCC" w14:textId="77777777" w:rsidR="00AA072B" w:rsidRDefault="00AA072B" w:rsidP="00AA072B">
      <w:pPr>
        <w:pStyle w:val="NoSpacing"/>
        <w:numPr>
          <w:ilvl w:val="0"/>
          <w:numId w:val="48"/>
        </w:numPr>
      </w:pPr>
      <w:r>
        <w:t>Move the goals closer or farther from the other goals.</w:t>
      </w:r>
    </w:p>
    <w:p w14:paraId="6CE281E0" w14:textId="77777777" w:rsidR="00AA072B" w:rsidRDefault="00AA072B" w:rsidP="00AA072B">
      <w:pPr>
        <w:pStyle w:val="NoSpacing"/>
        <w:numPr>
          <w:ilvl w:val="0"/>
          <w:numId w:val="48"/>
        </w:numPr>
      </w:pPr>
      <w:r>
        <w:t>Only allow people to hold the noodle in their left hands.</w:t>
      </w:r>
    </w:p>
    <w:p w14:paraId="489D5421" w14:textId="77777777" w:rsidR="00AA072B" w:rsidRDefault="00AA072B" w:rsidP="00AA072B">
      <w:pPr>
        <w:pStyle w:val="NoSpacing"/>
        <w:numPr>
          <w:ilvl w:val="0"/>
          <w:numId w:val="48"/>
        </w:numPr>
      </w:pPr>
      <w:r>
        <w:t>Make each goal very small or very big.</w:t>
      </w:r>
    </w:p>
    <w:p w14:paraId="56B1433D" w14:textId="77777777" w:rsidR="00AA072B" w:rsidRDefault="00AA072B" w:rsidP="00AA072B">
      <w:pPr>
        <w:pStyle w:val="NoSpacing"/>
        <w:numPr>
          <w:ilvl w:val="0"/>
          <w:numId w:val="48"/>
        </w:numPr>
      </w:pPr>
      <w:r>
        <w:t>Allow students to begin spelling as soon as balls begin coming through the goals.</w:t>
      </w:r>
    </w:p>
    <w:p w14:paraId="696D5F69" w14:textId="77777777" w:rsidR="00AA072B" w:rsidRDefault="00AA072B" w:rsidP="00AA072B">
      <w:pPr>
        <w:pStyle w:val="NoSpacing"/>
        <w:ind w:left="720"/>
      </w:pPr>
    </w:p>
    <w:p w14:paraId="23F240B3" w14:textId="77777777" w:rsidR="00AA072B" w:rsidRDefault="00AA072B" w:rsidP="00AA072B">
      <w:pPr>
        <w:pStyle w:val="NoSpacing"/>
        <w:rPr>
          <w:b/>
        </w:rPr>
      </w:pPr>
      <w:r>
        <w:rPr>
          <w:b/>
        </w:rPr>
        <w:t>Good Introduction:</w:t>
      </w:r>
    </w:p>
    <w:p w14:paraId="1FA8C8AE" w14:textId="77777777" w:rsidR="00AA072B" w:rsidRDefault="00AA072B" w:rsidP="00AA072B">
      <w:pPr>
        <w:pStyle w:val="NoSpacing"/>
      </w:pPr>
      <w:r>
        <w:t>“Who here has played some form of hockey?   Hockey is great but there is usually only one puck for everyone to chase around.  Today we will be playing a type of hockey in which there are dozens of balls for you to hit with your noodle hockey stick.”</w:t>
      </w:r>
    </w:p>
    <w:p w14:paraId="292770C9" w14:textId="77777777" w:rsidR="00AA072B" w:rsidRDefault="00AA072B" w:rsidP="00AA072B">
      <w:pPr>
        <w:pStyle w:val="NoSpacing"/>
      </w:pPr>
    </w:p>
    <w:p w14:paraId="691EA3FC" w14:textId="77777777" w:rsidR="00AA072B" w:rsidRDefault="00AA072B" w:rsidP="00AA072B">
      <w:pPr>
        <w:pStyle w:val="NoSpacing"/>
        <w:rPr>
          <w:rFonts w:ascii="Arial" w:hAnsi="Arial" w:cs="Arial"/>
          <w:b/>
          <w:bCs/>
          <w:sz w:val="28"/>
          <w:szCs w:val="28"/>
        </w:rPr>
      </w:pPr>
      <w:r>
        <w:rPr>
          <w:rFonts w:ascii="Tahoma" w:hAnsi="Tahoma" w:cs="Tahoma"/>
          <w:color w:val="4C4C4C"/>
          <w:sz w:val="20"/>
          <w:szCs w:val="20"/>
          <w:shd w:val="clear" w:color="auto" w:fill="FFFFFF"/>
        </w:rPr>
        <w:t>©</w:t>
      </w:r>
      <w:r>
        <w:t xml:space="preserve"> Joe Hedgecock</w:t>
      </w:r>
    </w:p>
    <w:p w14:paraId="5785FA00" w14:textId="77777777" w:rsidR="00AA072B" w:rsidRDefault="00AA072B" w:rsidP="00AA072B"/>
    <w:p w14:paraId="7EA60AB7" w14:textId="77777777" w:rsidR="00AA072B" w:rsidRDefault="00AA072B" w:rsidP="00714807">
      <w:pPr>
        <w:tabs>
          <w:tab w:val="left" w:pos="6480"/>
        </w:tabs>
        <w:sectPr w:rsidR="00AA072B" w:rsidSect="00544C46">
          <w:pgSz w:w="12240" w:h="15840"/>
          <w:pgMar w:top="1080" w:right="1440" w:bottom="1440" w:left="1440" w:header="720" w:footer="720" w:gutter="0"/>
          <w:cols w:space="720"/>
          <w:docGrid w:linePitch="360"/>
        </w:sectPr>
      </w:pPr>
    </w:p>
    <w:p w14:paraId="1BCFC683" w14:textId="77777777" w:rsidR="00F5724F" w:rsidRDefault="00F5724F" w:rsidP="00F5724F">
      <w:pPr>
        <w:pStyle w:val="NoSpacing"/>
        <w:jc w:val="center"/>
        <w:rPr>
          <w:b/>
          <w:sz w:val="36"/>
          <w:szCs w:val="36"/>
          <w:u w:val="single"/>
        </w:rPr>
      </w:pPr>
      <w:r>
        <w:rPr>
          <w:b/>
          <w:sz w:val="36"/>
          <w:szCs w:val="36"/>
          <w:u w:val="single"/>
        </w:rPr>
        <w:lastRenderedPageBreak/>
        <w:t>Ball Brigade</w:t>
      </w:r>
    </w:p>
    <w:p w14:paraId="0CFF4BFC" w14:textId="77777777" w:rsidR="00F5724F" w:rsidRPr="00425BB1" w:rsidRDefault="00F5724F" w:rsidP="00F5724F">
      <w:pPr>
        <w:pStyle w:val="NoSpacing"/>
        <w:jc w:val="center"/>
        <w:rPr>
          <w:b/>
          <w:sz w:val="36"/>
          <w:szCs w:val="36"/>
          <w:u w:val="single"/>
        </w:rPr>
      </w:pPr>
      <w:r>
        <w:rPr>
          <w:b/>
          <w:u w:val="single"/>
        </w:rPr>
        <w:t>Ball Collection Game 7</w:t>
      </w:r>
    </w:p>
    <w:p w14:paraId="3912C575" w14:textId="77777777" w:rsidR="00F5724F" w:rsidRDefault="00F5724F" w:rsidP="00F5724F">
      <w:pPr>
        <w:pStyle w:val="NoSpacing"/>
        <w:jc w:val="center"/>
      </w:pPr>
    </w:p>
    <w:p w14:paraId="202DFB36" w14:textId="77777777" w:rsidR="00F5724F" w:rsidRDefault="00F5724F" w:rsidP="00F5724F">
      <w:pPr>
        <w:pStyle w:val="NoSpacing"/>
      </w:pPr>
      <w:r w:rsidRPr="0091213E">
        <w:rPr>
          <w:b/>
        </w:rPr>
        <w:t>Objective</w:t>
      </w:r>
      <w:r>
        <w:t>:  Students will work in a team and develop their hand-eye coordination while trying to successfully throw and catch as many lettered balls as they can.</w:t>
      </w:r>
    </w:p>
    <w:p w14:paraId="1F0B1B10" w14:textId="77777777" w:rsidR="00F5724F" w:rsidRDefault="00F5724F" w:rsidP="00F5724F">
      <w:pPr>
        <w:pStyle w:val="NoSpacing"/>
        <w:rPr>
          <w:b/>
        </w:rPr>
      </w:pPr>
    </w:p>
    <w:p w14:paraId="081A037E" w14:textId="77777777" w:rsidR="00F5724F" w:rsidRDefault="00F5724F" w:rsidP="00F5724F">
      <w:pPr>
        <w:pStyle w:val="NoSpacing"/>
      </w:pPr>
      <w:r w:rsidRPr="0091213E">
        <w:rPr>
          <w:b/>
        </w:rPr>
        <w:t>Materials</w:t>
      </w:r>
      <w:r>
        <w:t>:</w:t>
      </w:r>
    </w:p>
    <w:p w14:paraId="6904A19B" w14:textId="77777777" w:rsidR="00F5724F" w:rsidRDefault="00F5724F" w:rsidP="00F5724F">
      <w:pPr>
        <w:pStyle w:val="NoSpacing"/>
      </w:pPr>
      <w:r>
        <w:t>Cones, buckets and lettered balls</w:t>
      </w:r>
    </w:p>
    <w:p w14:paraId="71B8B749" w14:textId="77777777" w:rsidR="00F5724F" w:rsidRDefault="00F5724F" w:rsidP="00F5724F">
      <w:pPr>
        <w:pStyle w:val="NoSpacing"/>
        <w:rPr>
          <w:b/>
        </w:rPr>
      </w:pPr>
    </w:p>
    <w:p w14:paraId="565C4EA6" w14:textId="77777777" w:rsidR="00F5724F" w:rsidRDefault="00F5724F" w:rsidP="00F5724F">
      <w:pPr>
        <w:pStyle w:val="NoSpacing"/>
      </w:pPr>
      <w:r w:rsidRPr="0091213E">
        <w:rPr>
          <w:b/>
        </w:rPr>
        <w:t>The Plan</w:t>
      </w:r>
      <w:r>
        <w:t>:</w:t>
      </w:r>
    </w:p>
    <w:p w14:paraId="2E421C22" w14:textId="77777777" w:rsidR="00F5724F" w:rsidRDefault="00F5724F" w:rsidP="00F5724F">
      <w:pPr>
        <w:pStyle w:val="NoSpacing"/>
      </w:pPr>
      <w:r>
        <w:t>This game is played with 2 or more teams that are even in size.  The teams all begin by standing in a line so that if they put their arms straight out, they barely touch fingertips with the team members they are next to.</w:t>
      </w:r>
    </w:p>
    <w:p w14:paraId="393E186C" w14:textId="77777777" w:rsidR="00F5724F" w:rsidRDefault="00F5724F" w:rsidP="00F5724F">
      <w:pPr>
        <w:pStyle w:val="NoSpacing"/>
      </w:pPr>
    </w:p>
    <w:p w14:paraId="1E3BB96F" w14:textId="77777777" w:rsidR="00F5724F" w:rsidRDefault="00F5724F" w:rsidP="00F5724F">
      <w:pPr>
        <w:pStyle w:val="NoSpacing"/>
      </w:pPr>
      <w:r>
        <w:t>Divide everyone into teams and get teams standing in parallel lines that extend into the field.</w:t>
      </w:r>
    </w:p>
    <w:p w14:paraId="744594C3" w14:textId="77777777" w:rsidR="00F5724F" w:rsidRDefault="00F5724F" w:rsidP="00F5724F">
      <w:pPr>
        <w:pStyle w:val="NoSpacing"/>
        <w:numPr>
          <w:ilvl w:val="0"/>
          <w:numId w:val="47"/>
        </w:numPr>
      </w:pPr>
      <w:r>
        <w:t>When the game begins each team will have a bucket of balls on one end of their line and an empty bucket on the other side.</w:t>
      </w:r>
    </w:p>
    <w:p w14:paraId="2C68FAF2" w14:textId="77777777" w:rsidR="00F5724F" w:rsidRDefault="00F5724F" w:rsidP="00F5724F">
      <w:pPr>
        <w:pStyle w:val="NoSpacing"/>
        <w:numPr>
          <w:ilvl w:val="0"/>
          <w:numId w:val="47"/>
        </w:numPr>
      </w:pPr>
      <w:r>
        <w:t>Teams will try to toss a ball from person to person all the way down the line.</w:t>
      </w:r>
    </w:p>
    <w:p w14:paraId="526FE45D" w14:textId="77777777" w:rsidR="00F5724F" w:rsidRDefault="00F5724F" w:rsidP="00F5724F">
      <w:pPr>
        <w:pStyle w:val="NoSpacing"/>
        <w:numPr>
          <w:ilvl w:val="0"/>
          <w:numId w:val="47"/>
        </w:numPr>
      </w:pPr>
      <w:r>
        <w:t>Any ball that makes it all the way down the line without being dropped will be placed in the empty bucket.  Dropped balls are left on the ground.</w:t>
      </w:r>
    </w:p>
    <w:p w14:paraId="2998A472" w14:textId="77777777" w:rsidR="00F5724F" w:rsidRDefault="00F5724F" w:rsidP="00F5724F">
      <w:pPr>
        <w:pStyle w:val="NoSpacing"/>
        <w:numPr>
          <w:ilvl w:val="0"/>
          <w:numId w:val="47"/>
        </w:numPr>
      </w:pPr>
      <w:r>
        <w:t>After a few balls are passed at this close distance everyone in the line needs to spread out so they are now a yard farther from the team members on their sides.</w:t>
      </w:r>
    </w:p>
    <w:p w14:paraId="5FE96907" w14:textId="77777777" w:rsidR="00F5724F" w:rsidRDefault="00F5724F" w:rsidP="00F5724F">
      <w:pPr>
        <w:pStyle w:val="NoSpacing"/>
        <w:numPr>
          <w:ilvl w:val="0"/>
          <w:numId w:val="47"/>
        </w:numPr>
      </w:pPr>
      <w:r>
        <w:t>A few balls are passed at this distance and then the leader keeps making the teams spread farther and farther apart until many of the balls are being dropped.</w:t>
      </w:r>
    </w:p>
    <w:p w14:paraId="186F138D" w14:textId="77777777" w:rsidR="00F5724F" w:rsidRDefault="00F5724F" w:rsidP="00F5724F">
      <w:pPr>
        <w:pStyle w:val="NoSpacing"/>
        <w:numPr>
          <w:ilvl w:val="0"/>
          <w:numId w:val="47"/>
        </w:numPr>
      </w:pPr>
      <w:r>
        <w:t>The challenge should continue until each team has at least 15 letters.</w:t>
      </w:r>
    </w:p>
    <w:p w14:paraId="784DD22C" w14:textId="77777777" w:rsidR="00F5724F" w:rsidRDefault="00F5724F" w:rsidP="00F5724F">
      <w:pPr>
        <w:pStyle w:val="NoSpacing"/>
        <w:numPr>
          <w:ilvl w:val="0"/>
          <w:numId w:val="47"/>
        </w:numPr>
      </w:pPr>
      <w:r>
        <w:t>When the leader decides that the tossing portion is done the teams should sit in a circle.</w:t>
      </w:r>
    </w:p>
    <w:p w14:paraId="5C84ECE6" w14:textId="77777777" w:rsidR="00F5724F" w:rsidRDefault="00F5724F" w:rsidP="00F5724F">
      <w:pPr>
        <w:pStyle w:val="NoSpacing"/>
        <w:numPr>
          <w:ilvl w:val="0"/>
          <w:numId w:val="47"/>
        </w:numPr>
      </w:pPr>
      <w:r>
        <w:t>Teams will then begin playing SMARTOPOTAMUS BRAIN BUILDER with the balls they have collected.</w:t>
      </w:r>
    </w:p>
    <w:p w14:paraId="72812AC3" w14:textId="77777777" w:rsidR="00F5724F" w:rsidRPr="00DE4822" w:rsidRDefault="00F5724F" w:rsidP="00F5724F">
      <w:pPr>
        <w:pStyle w:val="NoSpacing"/>
      </w:pPr>
      <w:r w:rsidRPr="00DE4822">
        <w:rPr>
          <w:b/>
        </w:rPr>
        <w:t>Variations:</w:t>
      </w:r>
    </w:p>
    <w:p w14:paraId="60527AAA" w14:textId="77777777" w:rsidR="00F5724F" w:rsidRDefault="00F5724F" w:rsidP="00F5724F">
      <w:pPr>
        <w:pStyle w:val="NoSpacing"/>
        <w:numPr>
          <w:ilvl w:val="0"/>
          <w:numId w:val="48"/>
        </w:numPr>
      </w:pPr>
      <w:r>
        <w:t>All throws and catches must be done with only the right hand.</w:t>
      </w:r>
    </w:p>
    <w:p w14:paraId="5738C777" w14:textId="77777777" w:rsidR="00F5724F" w:rsidRDefault="00F5724F" w:rsidP="00F5724F">
      <w:pPr>
        <w:pStyle w:val="NoSpacing"/>
        <w:numPr>
          <w:ilvl w:val="0"/>
          <w:numId w:val="48"/>
        </w:numPr>
      </w:pPr>
      <w:r>
        <w:t>Everyone must clap while the ball is in the air before they catch it.</w:t>
      </w:r>
    </w:p>
    <w:p w14:paraId="3848F5CD" w14:textId="77777777" w:rsidR="00F5724F" w:rsidRDefault="00F5724F" w:rsidP="00F5724F">
      <w:pPr>
        <w:pStyle w:val="NoSpacing"/>
        <w:numPr>
          <w:ilvl w:val="0"/>
          <w:numId w:val="48"/>
        </w:numPr>
      </w:pPr>
      <w:r>
        <w:t xml:space="preserve">Make everyone throw with </w:t>
      </w:r>
      <w:proofErr w:type="gramStart"/>
      <w:r>
        <w:t>their</w:t>
      </w:r>
      <w:proofErr w:type="gramEnd"/>
      <w:r>
        <w:t xml:space="preserve"> left hands.</w:t>
      </w:r>
    </w:p>
    <w:p w14:paraId="620A7D95" w14:textId="77777777" w:rsidR="00F5724F" w:rsidRDefault="00F5724F" w:rsidP="00F5724F">
      <w:pPr>
        <w:pStyle w:val="NoSpacing"/>
        <w:ind w:left="720"/>
      </w:pPr>
    </w:p>
    <w:p w14:paraId="47809B3D" w14:textId="77777777" w:rsidR="00F5724F" w:rsidRPr="008621A2" w:rsidRDefault="00F5724F" w:rsidP="00F5724F">
      <w:pPr>
        <w:pStyle w:val="NoSpacing"/>
        <w:rPr>
          <w:b/>
        </w:rPr>
      </w:pPr>
      <w:r w:rsidRPr="008621A2">
        <w:rPr>
          <w:b/>
        </w:rPr>
        <w:t>Good Introduction:</w:t>
      </w:r>
    </w:p>
    <w:p w14:paraId="2BD05265" w14:textId="77777777" w:rsidR="00F5724F" w:rsidRDefault="00F5724F" w:rsidP="00F5724F">
      <w:pPr>
        <w:pStyle w:val="NoSpacing"/>
      </w:pPr>
      <w:r>
        <w:t>“Who here has ever seen a fire brigade?   A fire brigade is where you have a long line of people passing bucket of water.  Today you will be doing a similar thing as you try to fill up a bucket with tennis balls.”</w:t>
      </w:r>
    </w:p>
    <w:p w14:paraId="71F5C15C" w14:textId="77777777" w:rsidR="00F5724F" w:rsidRDefault="00F5724F" w:rsidP="00F5724F"/>
    <w:p w14:paraId="7C07CA00" w14:textId="77777777" w:rsidR="00F5724F" w:rsidRDefault="00F5724F" w:rsidP="00F5724F">
      <w:r>
        <w:rPr>
          <w:rFonts w:ascii="Tahoma" w:hAnsi="Tahoma" w:cs="Tahoma"/>
          <w:color w:val="4C4C4C"/>
          <w:sz w:val="20"/>
          <w:szCs w:val="20"/>
          <w:shd w:val="clear" w:color="auto" w:fill="FFFFFF"/>
        </w:rPr>
        <w:t>© Joe Hedgecock</w:t>
      </w:r>
    </w:p>
    <w:p w14:paraId="51DD4B46" w14:textId="77777777" w:rsidR="00F5724F" w:rsidRDefault="00F5724F" w:rsidP="00F5724F"/>
    <w:p w14:paraId="06CB5909" w14:textId="77777777" w:rsidR="00F5724F" w:rsidRDefault="00F5724F" w:rsidP="00714807">
      <w:pPr>
        <w:tabs>
          <w:tab w:val="left" w:pos="6480"/>
        </w:tabs>
        <w:sectPr w:rsidR="00F5724F">
          <w:pgSz w:w="12240" w:h="15840"/>
          <w:pgMar w:top="1440" w:right="1440" w:bottom="1440" w:left="1440" w:header="720" w:footer="720" w:gutter="0"/>
          <w:cols w:space="720"/>
          <w:docGrid w:linePitch="360"/>
        </w:sectPr>
      </w:pPr>
    </w:p>
    <w:p w14:paraId="104CD986" w14:textId="77777777" w:rsidR="00F5724F" w:rsidRDefault="00F5724F" w:rsidP="00F5724F">
      <w:pPr>
        <w:pStyle w:val="NoSpacing"/>
        <w:jc w:val="center"/>
        <w:rPr>
          <w:b/>
          <w:sz w:val="36"/>
          <w:szCs w:val="36"/>
          <w:u w:val="single"/>
        </w:rPr>
      </w:pPr>
      <w:r>
        <w:rPr>
          <w:b/>
          <w:sz w:val="36"/>
          <w:szCs w:val="36"/>
          <w:u w:val="single"/>
        </w:rPr>
        <w:lastRenderedPageBreak/>
        <w:t>Number Jumble</w:t>
      </w:r>
    </w:p>
    <w:p w14:paraId="6F419D74" w14:textId="77777777" w:rsidR="00F5724F" w:rsidRPr="00425BB1" w:rsidRDefault="00F5724F" w:rsidP="00F5724F">
      <w:pPr>
        <w:pStyle w:val="NoSpacing"/>
        <w:jc w:val="center"/>
        <w:rPr>
          <w:b/>
          <w:sz w:val="36"/>
          <w:szCs w:val="36"/>
          <w:u w:val="single"/>
        </w:rPr>
      </w:pPr>
      <w:r>
        <w:rPr>
          <w:b/>
          <w:u w:val="single"/>
        </w:rPr>
        <w:t>Ball Collection Game 15</w:t>
      </w:r>
    </w:p>
    <w:p w14:paraId="434258B0" w14:textId="77777777" w:rsidR="00F5724F" w:rsidRDefault="00F5724F" w:rsidP="00F5724F">
      <w:pPr>
        <w:pStyle w:val="NoSpacing"/>
      </w:pPr>
    </w:p>
    <w:p w14:paraId="635120FE" w14:textId="77777777" w:rsidR="00F5724F" w:rsidRDefault="00F5724F" w:rsidP="00F5724F">
      <w:pPr>
        <w:pStyle w:val="NoSpacing"/>
        <w:rPr>
          <w:b/>
        </w:rPr>
      </w:pPr>
      <w:r w:rsidRPr="0091213E">
        <w:rPr>
          <w:b/>
        </w:rPr>
        <w:t>Objective</w:t>
      </w:r>
      <w:r>
        <w:t>:  Students will get exercise and work on their communication and memory as they try to win balls during the NUMBER JUMBLE.</w:t>
      </w:r>
    </w:p>
    <w:p w14:paraId="3A6B8DEF" w14:textId="77777777" w:rsidR="00F5724F" w:rsidRDefault="00F5724F" w:rsidP="00F5724F">
      <w:pPr>
        <w:pStyle w:val="NoSpacing"/>
      </w:pPr>
      <w:r w:rsidRPr="0091213E">
        <w:rPr>
          <w:b/>
        </w:rPr>
        <w:t>Materials</w:t>
      </w:r>
      <w:r>
        <w:t>:</w:t>
      </w:r>
    </w:p>
    <w:p w14:paraId="4B30E59C" w14:textId="77777777" w:rsidR="00F5724F" w:rsidRDefault="00F5724F" w:rsidP="00F5724F">
      <w:pPr>
        <w:pStyle w:val="NoSpacing"/>
      </w:pPr>
      <w:r>
        <w:t xml:space="preserve">Lettered balls, </w:t>
      </w:r>
      <w:proofErr w:type="gramStart"/>
      <w:r>
        <w:t>hula hoops</w:t>
      </w:r>
      <w:proofErr w:type="gramEnd"/>
      <w:r>
        <w:t>, bubble cones with numbered color dots on the underside.  There should be complete sets of 1-8 in four different colors.  Each cone only contains one numbered color dot.</w:t>
      </w:r>
    </w:p>
    <w:p w14:paraId="2DE57F12" w14:textId="77777777" w:rsidR="00F5724F" w:rsidRDefault="00F5724F" w:rsidP="00F5724F">
      <w:pPr>
        <w:pStyle w:val="NoSpacing"/>
        <w:rPr>
          <w:b/>
        </w:rPr>
      </w:pPr>
    </w:p>
    <w:p w14:paraId="58489082" w14:textId="77777777" w:rsidR="00F5724F" w:rsidRDefault="00F5724F" w:rsidP="00F5724F">
      <w:pPr>
        <w:pStyle w:val="NoSpacing"/>
      </w:pPr>
      <w:r w:rsidRPr="0091213E">
        <w:rPr>
          <w:b/>
        </w:rPr>
        <w:t>The Plan</w:t>
      </w:r>
      <w:r>
        <w:t>:</w:t>
      </w:r>
    </w:p>
    <w:p w14:paraId="72DCA331" w14:textId="77777777" w:rsidR="00F5724F" w:rsidRDefault="00F5724F" w:rsidP="00F5724F">
      <w:pPr>
        <w:pStyle w:val="NoSpacing"/>
      </w:pPr>
      <w:r>
        <w:t xml:space="preserve">This game is played with 4 or more teams of equal size.  Teams are spread out around the outside of an area covered with dozens of dome cones with tennis balls underneath them.  Each team stands around the perimeter of the cone area.  Everyone on the team has </w:t>
      </w:r>
      <w:proofErr w:type="gramStart"/>
      <w:r>
        <w:t>their</w:t>
      </w:r>
      <w:proofErr w:type="gramEnd"/>
      <w:r>
        <w:t xml:space="preserve"> foot on a hula hoop.  Two people from a team will run in to find matching numbers under the various dome cones.  </w:t>
      </w:r>
    </w:p>
    <w:p w14:paraId="156D7215" w14:textId="77777777" w:rsidR="00F5724F" w:rsidRDefault="00F5724F" w:rsidP="00F5724F">
      <w:pPr>
        <w:pStyle w:val="NoSpacing"/>
        <w:numPr>
          <w:ilvl w:val="0"/>
          <w:numId w:val="47"/>
        </w:numPr>
      </w:pPr>
      <w:r>
        <w:t xml:space="preserve">Partners need to run in and pick up different cones and then shout what number they have found to their partner who will also be holding a cone.  </w:t>
      </w:r>
    </w:p>
    <w:p w14:paraId="22BE5D08" w14:textId="77777777" w:rsidR="00F5724F" w:rsidRDefault="00F5724F" w:rsidP="00F5724F">
      <w:pPr>
        <w:pStyle w:val="NoSpacing"/>
        <w:numPr>
          <w:ilvl w:val="0"/>
          <w:numId w:val="47"/>
        </w:numPr>
      </w:pPr>
      <w:r>
        <w:t xml:space="preserve">If the numbers are the same (two 8’s for example) then the partners get to take the balls from underneath the cones and put them in their team hula hoop.  They also take the cones and stack them near their </w:t>
      </w:r>
      <w:proofErr w:type="gramStart"/>
      <w:r>
        <w:t>hula hoop</w:t>
      </w:r>
      <w:proofErr w:type="gramEnd"/>
      <w:r>
        <w:t>.</w:t>
      </w:r>
    </w:p>
    <w:p w14:paraId="7C03C7BB" w14:textId="77777777" w:rsidR="00F5724F" w:rsidRDefault="00F5724F" w:rsidP="00F5724F">
      <w:pPr>
        <w:pStyle w:val="NoSpacing"/>
        <w:numPr>
          <w:ilvl w:val="0"/>
          <w:numId w:val="47"/>
        </w:numPr>
      </w:pPr>
      <w:r>
        <w:t>If the numbers don’t match they need to put the cones back on the balls and keep looking until they find a match.</w:t>
      </w:r>
    </w:p>
    <w:p w14:paraId="38124A3E" w14:textId="77777777" w:rsidR="00F5724F" w:rsidRDefault="00F5724F" w:rsidP="00F5724F">
      <w:pPr>
        <w:pStyle w:val="NoSpacing"/>
        <w:numPr>
          <w:ilvl w:val="0"/>
          <w:numId w:val="47"/>
        </w:numPr>
      </w:pPr>
      <w:r>
        <w:t xml:space="preserve">Once the partners have found a match and put the balls in the bucket they get back on their </w:t>
      </w:r>
      <w:proofErr w:type="gramStart"/>
      <w:r>
        <w:t>hula hoop</w:t>
      </w:r>
      <w:proofErr w:type="gramEnd"/>
      <w:r>
        <w:t xml:space="preserve"> and the next two partners run in to find a match.</w:t>
      </w:r>
    </w:p>
    <w:p w14:paraId="30B7095C" w14:textId="77777777" w:rsidR="00F5724F" w:rsidRDefault="00F5724F" w:rsidP="00F5724F">
      <w:pPr>
        <w:pStyle w:val="NoSpacing"/>
        <w:numPr>
          <w:ilvl w:val="0"/>
          <w:numId w:val="47"/>
        </w:numPr>
      </w:pPr>
      <w:r>
        <w:t>The game continues until all of the balls have been claimed.</w:t>
      </w:r>
    </w:p>
    <w:p w14:paraId="78EEEA48" w14:textId="77777777" w:rsidR="00F5724F" w:rsidRDefault="00F5724F" w:rsidP="00F5724F">
      <w:pPr>
        <w:pStyle w:val="NoSpacing"/>
        <w:numPr>
          <w:ilvl w:val="0"/>
          <w:numId w:val="47"/>
        </w:numPr>
      </w:pPr>
      <w:r>
        <w:t xml:space="preserve">After the last match has been found, the leader will instruct the teams to have a seat around their </w:t>
      </w:r>
      <w:proofErr w:type="gramStart"/>
      <w:r>
        <w:t>hula hoop</w:t>
      </w:r>
      <w:proofErr w:type="gramEnd"/>
      <w:r>
        <w:t>.</w:t>
      </w:r>
    </w:p>
    <w:p w14:paraId="009EC086" w14:textId="77777777" w:rsidR="00F5724F" w:rsidRDefault="00F5724F" w:rsidP="00F5724F">
      <w:pPr>
        <w:pStyle w:val="NoSpacing"/>
        <w:numPr>
          <w:ilvl w:val="0"/>
          <w:numId w:val="47"/>
        </w:numPr>
      </w:pPr>
      <w:r>
        <w:t>Teams will then begin playing SMARTOPOTAMUS BRAIN BUILDER with the balls they have collected.</w:t>
      </w:r>
    </w:p>
    <w:p w14:paraId="654C8B9A" w14:textId="77777777" w:rsidR="00F5724F" w:rsidRPr="00DE4822" w:rsidRDefault="00F5724F" w:rsidP="00F5724F">
      <w:pPr>
        <w:pStyle w:val="NoSpacing"/>
      </w:pPr>
      <w:r w:rsidRPr="00DE4822">
        <w:rPr>
          <w:b/>
        </w:rPr>
        <w:t>Variations:</w:t>
      </w:r>
    </w:p>
    <w:p w14:paraId="44947241" w14:textId="77777777" w:rsidR="00F5724F" w:rsidRDefault="00F5724F" w:rsidP="00F5724F">
      <w:pPr>
        <w:pStyle w:val="NoSpacing"/>
        <w:numPr>
          <w:ilvl w:val="0"/>
          <w:numId w:val="48"/>
        </w:numPr>
      </w:pPr>
      <w:r>
        <w:t>You can make it much harder by only counting cones as a match if the sticker color and the number both match.  For example RED 5 and YELLOW 5 would not be a match.  RED 5-RED 5 would be a match.</w:t>
      </w:r>
    </w:p>
    <w:p w14:paraId="0DF00EB8" w14:textId="77777777" w:rsidR="00F5724F" w:rsidRDefault="00F5724F" w:rsidP="00F5724F">
      <w:pPr>
        <w:pStyle w:val="NoSpacing"/>
        <w:numPr>
          <w:ilvl w:val="0"/>
          <w:numId w:val="48"/>
        </w:numPr>
      </w:pPr>
      <w:r>
        <w:t xml:space="preserve">Only allow partners to flip one cone and then they must go back to the </w:t>
      </w:r>
      <w:proofErr w:type="gramStart"/>
      <w:r>
        <w:t>hula hoop</w:t>
      </w:r>
      <w:proofErr w:type="gramEnd"/>
      <w:r>
        <w:t xml:space="preserve"> empty handed if they do not get a match.</w:t>
      </w:r>
    </w:p>
    <w:p w14:paraId="4D7159EC" w14:textId="77777777" w:rsidR="00F5724F" w:rsidRDefault="00F5724F" w:rsidP="00F5724F">
      <w:pPr>
        <w:pStyle w:val="NoSpacing"/>
        <w:numPr>
          <w:ilvl w:val="0"/>
          <w:numId w:val="48"/>
        </w:numPr>
      </w:pPr>
      <w:r>
        <w:t>Make it easier by counting anything as a match if the sticker color is the same.</w:t>
      </w:r>
    </w:p>
    <w:p w14:paraId="10938B9A" w14:textId="77777777" w:rsidR="00F5724F" w:rsidRDefault="00F5724F" w:rsidP="00F5724F">
      <w:pPr>
        <w:pStyle w:val="NoSpacing"/>
        <w:rPr>
          <w:b/>
        </w:rPr>
      </w:pPr>
      <w:r w:rsidRPr="008621A2">
        <w:rPr>
          <w:b/>
        </w:rPr>
        <w:t>Good Introduction:</w:t>
      </w:r>
    </w:p>
    <w:p w14:paraId="075F56C2" w14:textId="77777777" w:rsidR="00F5724F" w:rsidRDefault="00F5724F" w:rsidP="00F5724F">
      <w:pPr>
        <w:pStyle w:val="NoSpacing"/>
        <w:rPr>
          <w:b/>
        </w:rPr>
      </w:pPr>
      <w:r>
        <w:t>“Who here knows they have an amazing memory?  If you have good memory then this next game is going to put your brain to the test because there are dozens of cones that contain specific numbers and you will need to remember where they are.”</w:t>
      </w:r>
    </w:p>
    <w:p w14:paraId="6F9012B6" w14:textId="77777777" w:rsidR="00F5724F" w:rsidRDefault="00F5724F" w:rsidP="00F5724F">
      <w:pPr>
        <w:pStyle w:val="NoSpacing"/>
        <w:rPr>
          <w:b/>
        </w:rPr>
      </w:pPr>
    </w:p>
    <w:p w14:paraId="052ABFD7" w14:textId="77777777" w:rsidR="00F5724F" w:rsidRDefault="00F5724F" w:rsidP="00F5724F">
      <w:pPr>
        <w:pStyle w:val="NoSpacing"/>
      </w:pPr>
      <w:r>
        <w:rPr>
          <w:rFonts w:ascii="Tahoma" w:hAnsi="Tahoma" w:cs="Tahoma"/>
          <w:color w:val="4C4C4C"/>
          <w:sz w:val="20"/>
          <w:szCs w:val="20"/>
          <w:shd w:val="clear" w:color="auto" w:fill="FFFFFF"/>
        </w:rPr>
        <w:t>© Joe Hedgecock</w:t>
      </w:r>
      <w:r>
        <w:rPr>
          <w:rStyle w:val="apple-converted-space"/>
          <w:rFonts w:ascii="Tahoma" w:hAnsi="Tahoma" w:cs="Tahoma"/>
          <w:color w:val="4C4C4C"/>
          <w:sz w:val="20"/>
          <w:szCs w:val="20"/>
          <w:shd w:val="clear" w:color="auto" w:fill="FFFFFF"/>
        </w:rPr>
        <w:t> </w:t>
      </w:r>
    </w:p>
    <w:p w14:paraId="42EC872E" w14:textId="77777777" w:rsidR="00F5724F" w:rsidRDefault="00F5724F" w:rsidP="00714807">
      <w:pPr>
        <w:tabs>
          <w:tab w:val="left" w:pos="6480"/>
        </w:tabs>
        <w:sectPr w:rsidR="00F5724F">
          <w:pgSz w:w="12240" w:h="15840"/>
          <w:pgMar w:top="1440" w:right="1440" w:bottom="1440" w:left="1440" w:header="720" w:footer="720" w:gutter="0"/>
          <w:cols w:space="720"/>
          <w:docGrid w:linePitch="360"/>
        </w:sectPr>
      </w:pPr>
    </w:p>
    <w:p w14:paraId="7F37E777" w14:textId="77777777" w:rsidR="00A11C8E" w:rsidRDefault="00A11C8E" w:rsidP="00A11C8E">
      <w:pPr>
        <w:jc w:val="center"/>
      </w:pPr>
      <w:r>
        <w:rPr>
          <w:noProof/>
        </w:rPr>
        <w:lastRenderedPageBreak/>
        <w:drawing>
          <wp:anchor distT="0" distB="0" distL="114300" distR="114300" simplePos="0" relativeHeight="251681792" behindDoc="0" locked="0" layoutInCell="1" allowOverlap="1" wp14:anchorId="3D5EFEFA" wp14:editId="0068897A">
            <wp:simplePos x="0" y="0"/>
            <wp:positionH relativeFrom="margin">
              <wp:align>center</wp:align>
            </wp:positionH>
            <wp:positionV relativeFrom="paragraph">
              <wp:posOffset>69850</wp:posOffset>
            </wp:positionV>
            <wp:extent cx="2559050" cy="1306983"/>
            <wp:effectExtent l="0" t="0" r="0" b="7620"/>
            <wp:wrapNone/>
            <wp:docPr id="47" name="Picture 47" descr="C:\Users\100MC\AppData\Local\Microsoft\Windows\INetCache\Content.Word\100 Mile Club Logo 01-1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00MC\AppData\Local\Microsoft\Windows\INetCache\Content.Word\100 Mile Club Logo 01-15-16.png"/>
                    <pic:cNvPicPr>
                      <a:picLocks noChangeAspect="1" noChangeArrowheads="1"/>
                    </pic:cNvPicPr>
                  </pic:nvPicPr>
                  <pic:blipFill>
                    <a:blip r:embed="rId62" cstate="print">
                      <a:grayscl/>
                      <a:extLst>
                        <a:ext uri="{28A0092B-C50C-407E-A947-70E740481C1C}">
                          <a14:useLocalDpi xmlns:a14="http://schemas.microsoft.com/office/drawing/2010/main" val="0"/>
                        </a:ext>
                      </a:extLst>
                    </a:blip>
                    <a:srcRect/>
                    <a:stretch>
                      <a:fillRect/>
                    </a:stretch>
                  </pic:blipFill>
                  <pic:spPr bwMode="auto">
                    <a:xfrm>
                      <a:off x="0" y="0"/>
                      <a:ext cx="2559050" cy="13069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B7BAD1" w14:textId="77777777" w:rsidR="00A11C8E" w:rsidRDefault="00A11C8E" w:rsidP="00A11C8E">
      <w:pPr>
        <w:jc w:val="center"/>
      </w:pPr>
    </w:p>
    <w:p w14:paraId="09869DB3" w14:textId="77777777" w:rsidR="00A11C8E" w:rsidRDefault="00A11C8E" w:rsidP="00A11C8E">
      <w:pPr>
        <w:jc w:val="center"/>
      </w:pPr>
    </w:p>
    <w:p w14:paraId="0C5C913B" w14:textId="77777777" w:rsidR="00A11C8E" w:rsidRDefault="00A11C8E" w:rsidP="00A11C8E">
      <w:pPr>
        <w:jc w:val="center"/>
        <w:rPr>
          <w:rFonts w:ascii="Times New Roman" w:hAnsi="Times New Roman" w:cs="Times New Roman"/>
          <w:b/>
          <w:sz w:val="56"/>
          <w:szCs w:val="56"/>
        </w:rPr>
      </w:pPr>
    </w:p>
    <w:p w14:paraId="563C368F" w14:textId="77777777" w:rsidR="00A11C8E" w:rsidRDefault="00A11C8E" w:rsidP="00A11C8E">
      <w:pPr>
        <w:jc w:val="center"/>
        <w:rPr>
          <w:rFonts w:ascii="Times New Roman" w:hAnsi="Times New Roman" w:cs="Times New Roman"/>
          <w:b/>
          <w:sz w:val="56"/>
          <w:szCs w:val="56"/>
        </w:rPr>
      </w:pPr>
    </w:p>
    <w:p w14:paraId="5F05F9A5" w14:textId="77777777" w:rsidR="00A11C8E" w:rsidRPr="005269EB" w:rsidRDefault="00A11C8E" w:rsidP="00A11C8E">
      <w:pPr>
        <w:jc w:val="center"/>
        <w:rPr>
          <w:rFonts w:ascii="Times New Roman" w:hAnsi="Times New Roman" w:cs="Times New Roman"/>
          <w:b/>
          <w:sz w:val="56"/>
          <w:szCs w:val="56"/>
        </w:rPr>
      </w:pPr>
      <w:r w:rsidRPr="005269EB">
        <w:rPr>
          <w:rFonts w:ascii="Times New Roman" w:hAnsi="Times New Roman" w:cs="Times New Roman"/>
          <w:b/>
          <w:sz w:val="56"/>
          <w:szCs w:val="56"/>
        </w:rPr>
        <w:t xml:space="preserve">The </w:t>
      </w:r>
      <w:proofErr w:type="gramStart"/>
      <w:r w:rsidRPr="005269EB">
        <w:rPr>
          <w:rFonts w:ascii="Times New Roman" w:hAnsi="Times New Roman" w:cs="Times New Roman"/>
          <w:b/>
          <w:sz w:val="56"/>
          <w:szCs w:val="56"/>
        </w:rPr>
        <w:t>100 Mile</w:t>
      </w:r>
      <w:proofErr w:type="gramEnd"/>
      <w:r w:rsidRPr="005269EB">
        <w:rPr>
          <w:rFonts w:ascii="Times New Roman" w:hAnsi="Times New Roman" w:cs="Times New Roman"/>
          <w:b/>
          <w:sz w:val="56"/>
          <w:szCs w:val="56"/>
        </w:rPr>
        <w:t xml:space="preserve"> Club:</w:t>
      </w:r>
    </w:p>
    <w:p w14:paraId="034705CA" w14:textId="77777777" w:rsidR="00A11C8E" w:rsidRDefault="00A11C8E" w:rsidP="00A11C8E">
      <w:pPr>
        <w:jc w:val="center"/>
        <w:rPr>
          <w:rFonts w:ascii="Times New Roman" w:hAnsi="Times New Roman" w:cs="Times New Roman"/>
          <w:b/>
          <w:sz w:val="44"/>
          <w:szCs w:val="44"/>
        </w:rPr>
      </w:pPr>
      <w:r>
        <w:rPr>
          <w:rFonts w:ascii="Times New Roman" w:hAnsi="Times New Roman" w:cs="Times New Roman"/>
          <w:b/>
          <w:sz w:val="44"/>
          <w:szCs w:val="44"/>
        </w:rPr>
        <w:t>An Award Winning Program                       Combatting Childhood Inactivity</w:t>
      </w:r>
    </w:p>
    <w:p w14:paraId="56B5B780" w14:textId="77777777" w:rsidR="00A11C8E" w:rsidRDefault="00A11C8E" w:rsidP="00A11C8E">
      <w:pPr>
        <w:jc w:val="center"/>
        <w:rPr>
          <w:rFonts w:ascii="Times New Roman" w:hAnsi="Times New Roman" w:cs="Times New Roman"/>
          <w:b/>
          <w:sz w:val="44"/>
          <w:szCs w:val="44"/>
        </w:rPr>
      </w:pPr>
    </w:p>
    <w:p w14:paraId="144D8E49" w14:textId="77777777" w:rsidR="00A11C8E" w:rsidRDefault="00A11C8E" w:rsidP="00A11C8E">
      <w:pPr>
        <w:jc w:val="center"/>
        <w:rPr>
          <w:rFonts w:ascii="Times New Roman" w:hAnsi="Times New Roman" w:cs="Times New Roman"/>
          <w:b/>
          <w:sz w:val="44"/>
          <w:szCs w:val="44"/>
        </w:rPr>
      </w:pPr>
    </w:p>
    <w:p w14:paraId="7E583665" w14:textId="77777777" w:rsidR="00A11C8E" w:rsidRPr="005269EB" w:rsidRDefault="00A11C8E" w:rsidP="00A11C8E">
      <w:pPr>
        <w:jc w:val="center"/>
        <w:rPr>
          <w:rFonts w:ascii="Times New Roman" w:hAnsi="Times New Roman" w:cs="Times New Roman"/>
          <w:b/>
          <w:sz w:val="40"/>
          <w:szCs w:val="40"/>
        </w:rPr>
      </w:pPr>
      <w:r w:rsidRPr="005269EB">
        <w:rPr>
          <w:rFonts w:ascii="Times New Roman" w:hAnsi="Times New Roman" w:cs="Times New Roman"/>
          <w:b/>
          <w:sz w:val="40"/>
          <w:szCs w:val="40"/>
        </w:rPr>
        <w:t>Presented by</w:t>
      </w:r>
    </w:p>
    <w:p w14:paraId="192BC385" w14:textId="77777777" w:rsidR="00A11C8E" w:rsidRPr="005269EB" w:rsidRDefault="00A11C8E" w:rsidP="00A11C8E">
      <w:pPr>
        <w:jc w:val="center"/>
        <w:rPr>
          <w:rFonts w:ascii="Times New Roman" w:hAnsi="Times New Roman" w:cs="Times New Roman"/>
          <w:b/>
          <w:sz w:val="56"/>
          <w:szCs w:val="56"/>
        </w:rPr>
      </w:pPr>
      <w:r w:rsidRPr="005269EB">
        <w:rPr>
          <w:rFonts w:ascii="Times New Roman" w:hAnsi="Times New Roman" w:cs="Times New Roman"/>
          <w:b/>
          <w:sz w:val="56"/>
          <w:szCs w:val="56"/>
        </w:rPr>
        <w:t>Kara Lubin</w:t>
      </w:r>
    </w:p>
    <w:p w14:paraId="3EF87E7D" w14:textId="77777777" w:rsidR="00A11C8E" w:rsidRDefault="00A11C8E" w:rsidP="00A11C8E">
      <w:pPr>
        <w:jc w:val="center"/>
        <w:rPr>
          <w:rFonts w:ascii="Times New Roman" w:hAnsi="Times New Roman" w:cs="Times New Roman"/>
          <w:b/>
          <w:sz w:val="44"/>
          <w:szCs w:val="44"/>
        </w:rPr>
      </w:pPr>
      <w:r w:rsidRPr="005269EB">
        <w:rPr>
          <w:rFonts w:ascii="Times New Roman" w:hAnsi="Times New Roman" w:cs="Times New Roman"/>
          <w:b/>
          <w:sz w:val="44"/>
          <w:szCs w:val="44"/>
        </w:rPr>
        <w:t>Founder and CEO</w:t>
      </w:r>
    </w:p>
    <w:p w14:paraId="5E194B96" w14:textId="77777777" w:rsidR="00A11C8E" w:rsidRDefault="00A11C8E" w:rsidP="00A11C8E">
      <w:pPr>
        <w:jc w:val="center"/>
        <w:rPr>
          <w:rFonts w:ascii="Times New Roman" w:hAnsi="Times New Roman" w:cs="Times New Roman"/>
          <w:b/>
          <w:sz w:val="44"/>
          <w:szCs w:val="44"/>
        </w:rPr>
      </w:pPr>
    </w:p>
    <w:p w14:paraId="0B75B2F4" w14:textId="77777777" w:rsidR="00A11C8E" w:rsidRDefault="00A11C8E" w:rsidP="00A11C8E">
      <w:pPr>
        <w:rPr>
          <w:rFonts w:ascii="Arial" w:hAnsi="Arial" w:cs="Arial"/>
          <w:shd w:val="clear" w:color="auto" w:fill="FFFFFF"/>
        </w:rPr>
        <w:sectPr w:rsidR="00A11C8E">
          <w:pgSz w:w="12240" w:h="15840"/>
          <w:pgMar w:top="1440" w:right="1440" w:bottom="1440" w:left="1440" w:header="720" w:footer="720" w:gutter="0"/>
          <w:cols w:space="720"/>
          <w:docGrid w:linePitch="360"/>
        </w:sectPr>
      </w:pPr>
      <w:r w:rsidRPr="00C52174">
        <w:rPr>
          <w:rFonts w:ascii="Arial" w:hAnsi="Arial" w:cs="Arial"/>
          <w:shd w:val="clear" w:color="auto" w:fill="FFFFFF"/>
        </w:rPr>
        <w:t>Kara Lubin</w:t>
      </w:r>
      <w:r>
        <w:rPr>
          <w:rFonts w:ascii="Arial" w:hAnsi="Arial" w:cs="Arial"/>
          <w:shd w:val="clear" w:color="auto" w:fill="FFFFFF"/>
        </w:rPr>
        <w:t xml:space="preserve"> is f</w:t>
      </w:r>
      <w:r w:rsidRPr="00C52174">
        <w:rPr>
          <w:rFonts w:ascii="Arial" w:hAnsi="Arial" w:cs="Arial"/>
          <w:shd w:val="clear" w:color="auto" w:fill="FFFFFF"/>
        </w:rPr>
        <w:t xml:space="preserve">ounder and </w:t>
      </w:r>
      <w:r>
        <w:rPr>
          <w:rFonts w:ascii="Arial" w:hAnsi="Arial" w:cs="Arial"/>
          <w:shd w:val="clear" w:color="auto" w:fill="FFFFFF"/>
        </w:rPr>
        <w:t>c</w:t>
      </w:r>
      <w:r w:rsidRPr="00C52174">
        <w:rPr>
          <w:rFonts w:ascii="Arial" w:hAnsi="Arial" w:cs="Arial"/>
          <w:shd w:val="clear" w:color="auto" w:fill="FFFFFF"/>
        </w:rPr>
        <w:t>hairman of 100 Mile Club. Kara started as a special-education teacher who had a classroom full of students who couldn’t sit still.  Lubin started small, asking her kids to run every morning for 10 minutes.  She noticed a difference in their behavior within a week; her classroom was full of more engaged and focused kids.  Now, 24 years later, the organization has reached over 1000 schools nationwide. Featured in Runner’s World Magazine in January 2013, and recognized by ChildObesity180 as having one of the most scalable and innovative physical fitness programs in the United States, The 100 Mile Club’s mission remains the same; reach one child, one school, and one community at a time, instilling fitness and a healthy lifestyle.  Kara and her husband Glen, a school administrator, live on a little ranch in Norco, California with their 2 children, Paris and Millie.</w:t>
      </w:r>
    </w:p>
    <w:p w14:paraId="62AEA2BF" w14:textId="16148FA5" w:rsidR="00A11C8E" w:rsidRDefault="00A11C8E" w:rsidP="00A11C8E">
      <w:pPr>
        <w:rPr>
          <w:rFonts w:ascii="Toonish" w:hAnsi="Toonish"/>
          <w:color w:val="262626" w:themeColor="text1" w:themeTint="D9"/>
          <w:sz w:val="52"/>
        </w:rPr>
      </w:pPr>
      <w:r>
        <w:rPr>
          <w:noProof/>
          <w:sz w:val="22"/>
        </w:rPr>
        <w:lastRenderedPageBreak/>
        <w:drawing>
          <wp:anchor distT="0" distB="0" distL="114300" distR="114300" simplePos="0" relativeHeight="251684864" behindDoc="1" locked="0" layoutInCell="1" allowOverlap="1" wp14:anchorId="695450DA" wp14:editId="3CA4B730">
            <wp:simplePos x="0" y="0"/>
            <wp:positionH relativeFrom="column">
              <wp:posOffset>4464050</wp:posOffset>
            </wp:positionH>
            <wp:positionV relativeFrom="paragraph">
              <wp:posOffset>-171450</wp:posOffset>
            </wp:positionV>
            <wp:extent cx="1479550" cy="755650"/>
            <wp:effectExtent l="0" t="0" r="0" b="6350"/>
            <wp:wrapNone/>
            <wp:docPr id="49" name="Picture 5" descr="100 Mile Club Logo 01-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0 Mile Club Logo 01-15-16"/>
                    <pic:cNvPicPr>
                      <a:picLocks noChangeAspect="1" noChangeArrowheads="1"/>
                    </pic:cNvPicPr>
                  </pic:nvPicPr>
                  <pic:blipFill>
                    <a:blip r:embed="rId63">
                      <a:grayscl/>
                      <a:extLst>
                        <a:ext uri="{28A0092B-C50C-407E-A947-70E740481C1C}">
                          <a14:useLocalDpi xmlns:a14="http://schemas.microsoft.com/office/drawing/2010/main" val="0"/>
                        </a:ext>
                      </a:extLst>
                    </a:blip>
                    <a:srcRect/>
                    <a:stretch>
                      <a:fillRect/>
                    </a:stretch>
                  </pic:blipFill>
                  <pic:spPr bwMode="auto">
                    <a:xfrm>
                      <a:off x="0" y="0"/>
                      <a:ext cx="1479550" cy="755650"/>
                    </a:xfrm>
                    <a:prstGeom prst="rect">
                      <a:avLst/>
                    </a:prstGeom>
                    <a:noFill/>
                  </pic:spPr>
                </pic:pic>
              </a:graphicData>
            </a:graphic>
            <wp14:sizeRelH relativeFrom="page">
              <wp14:pctWidth>0</wp14:pctWidth>
            </wp14:sizeRelH>
            <wp14:sizeRelV relativeFrom="page">
              <wp14:pctHeight>0</wp14:pctHeight>
            </wp14:sizeRelV>
          </wp:anchor>
        </w:drawing>
      </w:r>
      <w:r w:rsidRPr="00413F37">
        <w:rPr>
          <w:rFonts w:ascii="Toonish" w:hAnsi="Toonish"/>
          <w:color w:val="262626" w:themeColor="text1" w:themeTint="D9"/>
          <w:sz w:val="52"/>
        </w:rPr>
        <w:t>Welcome to the 100 Mile Club!</w:t>
      </w:r>
    </w:p>
    <w:p w14:paraId="60A65446" w14:textId="77777777" w:rsidR="00A11C8E" w:rsidRDefault="00A11C8E" w:rsidP="00A11C8E">
      <w:pPr>
        <w:rPr>
          <w:rFonts w:ascii="Toonish" w:hAnsi="Toonish"/>
          <w:color w:val="262626" w:themeColor="text1" w:themeTint="D9"/>
        </w:rPr>
      </w:pPr>
    </w:p>
    <w:p w14:paraId="67FBE7EE" w14:textId="77777777" w:rsidR="00A11C8E" w:rsidRPr="00413F37" w:rsidRDefault="00A11C8E" w:rsidP="00A11C8E">
      <w:pPr>
        <w:rPr>
          <w:rFonts w:ascii="Toonish" w:hAnsi="Toonish"/>
          <w:color w:val="262626" w:themeColor="text1" w:themeTint="D9"/>
        </w:rPr>
        <w:sectPr w:rsidR="00A11C8E" w:rsidRPr="00413F37" w:rsidSect="00A11C8E">
          <w:pgSz w:w="12240" w:h="15840"/>
          <w:pgMar w:top="1440" w:right="1440" w:bottom="1440" w:left="1440" w:header="720" w:footer="720" w:gutter="0"/>
          <w:cols w:space="720"/>
          <w:docGrid w:linePitch="360"/>
        </w:sectPr>
      </w:pPr>
    </w:p>
    <w:p w14:paraId="45FD81E2" w14:textId="77777777" w:rsidR="00A11C8E" w:rsidRPr="00413F37" w:rsidRDefault="00A11C8E" w:rsidP="00A11C8E">
      <w:pPr>
        <w:rPr>
          <w:rFonts w:ascii="Century Gothic" w:hAnsi="Century Gothic"/>
          <w:sz w:val="18"/>
        </w:rPr>
      </w:pPr>
      <w:r w:rsidRPr="00413F37">
        <w:rPr>
          <w:rFonts w:ascii="Century Gothic" w:hAnsi="Century Gothic"/>
          <w:sz w:val="18"/>
        </w:rPr>
        <w:lastRenderedPageBreak/>
        <w:t>We are excited and honored to welcome you to the 100 Mile Club® Family! My name is Kara Lubin, and I started The 100 Mile Club in my classroom 24 years ago.</w:t>
      </w:r>
    </w:p>
    <w:p w14:paraId="296C8E93" w14:textId="77777777" w:rsidR="00A11C8E" w:rsidRPr="00413F37" w:rsidRDefault="00A11C8E" w:rsidP="00A11C8E">
      <w:pPr>
        <w:rPr>
          <w:rFonts w:ascii="Century Gothic" w:hAnsi="Century Gothic"/>
          <w:sz w:val="18"/>
        </w:rPr>
      </w:pPr>
      <w:r w:rsidRPr="00413F37">
        <w:rPr>
          <w:rFonts w:ascii="Century Gothic" w:hAnsi="Century Gothic"/>
          <w:sz w:val="18"/>
        </w:rPr>
        <w:t>I am a fourth-generation public school teacher and served as a Special Education Specialist in Southern California for over 18 years. I began The 100 Mile Club during the 1992-93 school year, my seco</w:t>
      </w:r>
      <w:r>
        <w:rPr>
          <w:rFonts w:ascii="Century Gothic" w:hAnsi="Century Gothic"/>
          <w:sz w:val="18"/>
        </w:rPr>
        <w:t xml:space="preserve">nd year as a classroom teacher. </w:t>
      </w:r>
      <w:r w:rsidRPr="00413F37">
        <w:rPr>
          <w:rFonts w:ascii="Century Gothic" w:hAnsi="Century Gothic"/>
          <w:sz w:val="18"/>
        </w:rPr>
        <w:t>The amazing students in my class were diagnosed with various learning disabilities and they were also extremely, extremely energetic! Some of the students were diagnosed with ADHD, some had behavior disorders, some were uninspired and angry, and some just didn’t want to be at school at all. None of them had ever experienced any sort of success at school. Can you imagine coming to school every day and never feeling like you were good enough? I’d be uninspired and angry, too!</w:t>
      </w:r>
    </w:p>
    <w:p w14:paraId="44A65E37" w14:textId="77777777" w:rsidR="00A11C8E" w:rsidRPr="00413F37" w:rsidRDefault="00A11C8E" w:rsidP="00A11C8E">
      <w:pPr>
        <w:rPr>
          <w:rFonts w:ascii="Century Gothic" w:hAnsi="Century Gothic"/>
          <w:sz w:val="18"/>
        </w:rPr>
      </w:pPr>
      <w:r w:rsidRPr="00413F37">
        <w:rPr>
          <w:rFonts w:ascii="Century Gothic" w:hAnsi="Century Gothic"/>
          <w:sz w:val="18"/>
        </w:rPr>
        <w:t>We were losing these kids, fast. The task was overwhelming.</w:t>
      </w:r>
    </w:p>
    <w:p w14:paraId="3D794264" w14:textId="77777777" w:rsidR="00A11C8E" w:rsidRPr="00413F37" w:rsidRDefault="00A11C8E" w:rsidP="00A11C8E">
      <w:pPr>
        <w:ind w:left="288"/>
        <w:rPr>
          <w:rFonts w:ascii="Century Gothic" w:hAnsi="Century Gothic"/>
          <w:i/>
          <w:sz w:val="16"/>
        </w:rPr>
      </w:pPr>
      <w:r w:rsidRPr="00413F37">
        <w:rPr>
          <w:rFonts w:ascii="Century Gothic" w:hAnsi="Century Gothic"/>
          <w:i/>
          <w:sz w:val="16"/>
        </w:rPr>
        <w:t>How would I teach these amazing children?</w:t>
      </w:r>
    </w:p>
    <w:p w14:paraId="6FF4CB12" w14:textId="77777777" w:rsidR="00A11C8E" w:rsidRPr="00413F37" w:rsidRDefault="00A11C8E" w:rsidP="00A11C8E">
      <w:pPr>
        <w:ind w:left="288"/>
        <w:rPr>
          <w:rFonts w:ascii="Century Gothic" w:hAnsi="Century Gothic"/>
          <w:i/>
          <w:sz w:val="16"/>
        </w:rPr>
      </w:pPr>
      <w:r w:rsidRPr="00413F37">
        <w:rPr>
          <w:rFonts w:ascii="Century Gothic" w:hAnsi="Century Gothic"/>
          <w:i/>
          <w:sz w:val="16"/>
        </w:rPr>
        <w:t>How could I teach them what success looked like, felt like…how could I teach them to seek success at school if they had no idea what it was?</w:t>
      </w:r>
    </w:p>
    <w:p w14:paraId="1D1F5C17" w14:textId="77777777" w:rsidR="00A11C8E" w:rsidRPr="00413F37" w:rsidRDefault="00A11C8E" w:rsidP="00A11C8E">
      <w:pPr>
        <w:ind w:left="288"/>
        <w:rPr>
          <w:rFonts w:ascii="Century Gothic" w:hAnsi="Century Gothic"/>
          <w:i/>
          <w:sz w:val="16"/>
        </w:rPr>
      </w:pPr>
      <w:r w:rsidRPr="00413F37">
        <w:rPr>
          <w:rFonts w:ascii="Century Gothic" w:hAnsi="Century Gothic"/>
          <w:i/>
          <w:sz w:val="16"/>
        </w:rPr>
        <w:t>How could I calm, center, inspire, and energize them all at the same time?</w:t>
      </w:r>
    </w:p>
    <w:p w14:paraId="571C9D38" w14:textId="77777777" w:rsidR="00A11C8E" w:rsidRPr="00413F37" w:rsidRDefault="00A11C8E" w:rsidP="00A11C8E">
      <w:pPr>
        <w:ind w:left="288"/>
        <w:rPr>
          <w:rFonts w:ascii="Century Gothic" w:hAnsi="Century Gothic"/>
          <w:i/>
          <w:sz w:val="18"/>
        </w:rPr>
      </w:pPr>
      <w:r w:rsidRPr="00413F37">
        <w:rPr>
          <w:rFonts w:ascii="Century Gothic" w:hAnsi="Century Gothic"/>
          <w:i/>
          <w:sz w:val="16"/>
        </w:rPr>
        <w:t>In a day hopelessly filled with CAN’Ts, how can I give them a CAN?</w:t>
      </w:r>
    </w:p>
    <w:p w14:paraId="7FC85664" w14:textId="77777777" w:rsidR="00A11C8E" w:rsidRPr="00413F37" w:rsidRDefault="00A11C8E" w:rsidP="00A11C8E">
      <w:pPr>
        <w:rPr>
          <w:rFonts w:ascii="Century Gothic" w:hAnsi="Century Gothic"/>
          <w:sz w:val="18"/>
        </w:rPr>
      </w:pPr>
      <w:r w:rsidRPr="00413F37">
        <w:rPr>
          <w:rFonts w:ascii="Century Gothic" w:hAnsi="Century Gothic"/>
          <w:sz w:val="18"/>
        </w:rPr>
        <w:t>We were in an Olympic year, and the 1992 Summer Olympics were incredible! The Dream Team, the Track &amp; Field events and inspiring stories of triumph and tragedy were fresh on their minds and mine. I was truly inspired! The universal dream of becoming a gold medalist was the catalyst and that year, The 100 Mile Club was born from a simple idea: run 100 miles and earn a gold medal, just like the Olympians. My students embraced the challenge.</w:t>
      </w:r>
    </w:p>
    <w:p w14:paraId="43A72D7E" w14:textId="77777777" w:rsidR="00A11C8E" w:rsidRPr="00413F37" w:rsidRDefault="00A11C8E" w:rsidP="00A11C8E">
      <w:pPr>
        <w:rPr>
          <w:rFonts w:ascii="Century Gothic" w:hAnsi="Century Gothic"/>
          <w:sz w:val="18"/>
        </w:rPr>
      </w:pPr>
      <w:r w:rsidRPr="00413F37">
        <w:rPr>
          <w:rFonts w:ascii="Century Gothic" w:hAnsi="Century Gothic"/>
          <w:sz w:val="18"/>
        </w:rPr>
        <w:t xml:space="preserve">Encouraged by family friend, John Wooden, and his famous Pyramid of Success, I developed the program and capitalized on its immediate effects… calmer, more </w:t>
      </w:r>
      <w:r>
        <w:rPr>
          <w:rFonts w:ascii="Century Gothic" w:hAnsi="Century Gothic"/>
          <w:sz w:val="18"/>
        </w:rPr>
        <w:t xml:space="preserve">focused and motivated learners. </w:t>
      </w:r>
      <w:r w:rsidRPr="00413F37">
        <w:rPr>
          <w:rFonts w:ascii="Century Gothic" w:hAnsi="Century Gothic"/>
          <w:sz w:val="18"/>
        </w:rPr>
        <w:t>That year, I designed a shirt using puffy paint and clearance-rack tees to serve as the students’ “incentive chart” which they only received after logging 25 miles, a</w:t>
      </w:r>
      <w:r>
        <w:rPr>
          <w:rFonts w:ascii="Century Gothic" w:hAnsi="Century Gothic"/>
          <w:sz w:val="18"/>
        </w:rPr>
        <w:t xml:space="preserve">nd further reinforced the value </w:t>
      </w:r>
      <w:r w:rsidRPr="00413F37">
        <w:rPr>
          <w:rFonts w:ascii="Century Gothic" w:hAnsi="Century Gothic"/>
          <w:sz w:val="18"/>
        </w:rPr>
        <w:t>of their persevera</w:t>
      </w:r>
      <w:r>
        <w:rPr>
          <w:rFonts w:ascii="Century Gothic" w:hAnsi="Century Gothic"/>
          <w:sz w:val="18"/>
        </w:rPr>
        <w:t xml:space="preserve">nce by awarding to each student </w:t>
      </w:r>
      <w:r w:rsidRPr="00413F37">
        <w:rPr>
          <w:rFonts w:ascii="Century Gothic" w:hAnsi="Century Gothic"/>
          <w:sz w:val="18"/>
        </w:rPr>
        <w:t>a golden pencil at 50 miles and a wristband at 75. All students received a certificate of completion no matter the miles earned and those who met their 100-mile goal received a beautiful gold medal, awarded at a s</w:t>
      </w:r>
      <w:r>
        <w:rPr>
          <w:rFonts w:ascii="Century Gothic" w:hAnsi="Century Gothic"/>
          <w:sz w:val="18"/>
        </w:rPr>
        <w:t xml:space="preserve">pecial year-end medal ceremony. </w:t>
      </w:r>
      <w:r w:rsidRPr="00413F37">
        <w:rPr>
          <w:rFonts w:ascii="Century Gothic" w:hAnsi="Century Gothic"/>
          <w:sz w:val="18"/>
        </w:rPr>
        <w:t xml:space="preserve">The value of these simple tokens exceeded all expectations </w:t>
      </w:r>
      <w:r w:rsidRPr="00413F37">
        <w:rPr>
          <w:rFonts w:ascii="Century Gothic" w:hAnsi="Century Gothic"/>
          <w:sz w:val="18"/>
        </w:rPr>
        <w:lastRenderedPageBreak/>
        <w:t>and celebrated milestones met of new confidence, poise, increased physical fitness levels and self-esteem for my students. It worked!</w:t>
      </w:r>
    </w:p>
    <w:p w14:paraId="7F891BA7" w14:textId="77777777" w:rsidR="00A11C8E" w:rsidRPr="00413F37" w:rsidRDefault="00A11C8E" w:rsidP="00A11C8E">
      <w:pPr>
        <w:rPr>
          <w:rFonts w:ascii="Century Gothic" w:hAnsi="Century Gothic"/>
          <w:sz w:val="18"/>
        </w:rPr>
      </w:pPr>
      <w:r w:rsidRPr="00413F37">
        <w:rPr>
          <w:rFonts w:ascii="Century Gothic" w:hAnsi="Century Gothic"/>
          <w:sz w:val="18"/>
        </w:rPr>
        <w:t>Some students finished their 100 miles, some went far beyond 100 miles, and some students didn’t quite get there. All of my kids had one thing in common though: They all gave their personal best during this 100-mile journey, and they learned what their personal best looked (and felt) like. They became a team, loved coming to school, took care of one another, and celebrated one another every single day. It was amazing.</w:t>
      </w:r>
    </w:p>
    <w:p w14:paraId="49F6D08D" w14:textId="77777777" w:rsidR="00A11C8E" w:rsidRPr="00413F37" w:rsidRDefault="00A11C8E" w:rsidP="00A11C8E">
      <w:pPr>
        <w:rPr>
          <w:rFonts w:ascii="Century Gothic" w:hAnsi="Century Gothic"/>
          <w:sz w:val="18"/>
        </w:rPr>
      </w:pPr>
      <w:r w:rsidRPr="00413F37">
        <w:rPr>
          <w:rFonts w:ascii="Century Gothic" w:hAnsi="Century Gothic"/>
          <w:sz w:val="18"/>
        </w:rPr>
        <w:t xml:space="preserve">The 100 Mile Club quietly evolved in my classroom. Not only did my students consistently score higher on physical fitness tests than their non-disabled peers, they also showed improved attendance, academic achievement, and behavior. In 2008, 100 Mile Club went viral, literally doubling in size almost every year since then, and has earned both local and national recognition. Despite this growth, our sole mission remains unchanged: improve the </w:t>
      </w:r>
      <w:proofErr w:type="gramStart"/>
      <w:r w:rsidRPr="00413F37">
        <w:rPr>
          <w:rFonts w:ascii="Century Gothic" w:hAnsi="Century Gothic"/>
          <w:sz w:val="18"/>
        </w:rPr>
        <w:t>well-being</w:t>
      </w:r>
      <w:proofErr w:type="gramEnd"/>
      <w:r w:rsidRPr="00413F37">
        <w:rPr>
          <w:rFonts w:ascii="Century Gothic" w:hAnsi="Century Gothic"/>
          <w:sz w:val="18"/>
        </w:rPr>
        <w:t xml:space="preserve"> of children at school through daily physical activity in a noncompetitive, supportive, and inclusive environment.</w:t>
      </w:r>
    </w:p>
    <w:p w14:paraId="1CAB86DE" w14:textId="77777777" w:rsidR="00A11C8E" w:rsidRPr="00413F37" w:rsidRDefault="00A11C8E" w:rsidP="00A11C8E">
      <w:pPr>
        <w:rPr>
          <w:rFonts w:ascii="Century Gothic" w:hAnsi="Century Gothic"/>
          <w:sz w:val="18"/>
        </w:rPr>
      </w:pPr>
      <w:r w:rsidRPr="00413F37">
        <w:rPr>
          <w:rFonts w:ascii="Century Gothic" w:hAnsi="Century Gothic"/>
          <w:sz w:val="18"/>
        </w:rPr>
        <w:t>For the last 24 years, The 100 Mile Club has been part of my world. Now, it is going to be part of yours and I couldn’t be more thrilled. When you are part of 100 Mile Club, you are part of a close family of teachers, parents, administrators, and coaches who help ALL kids be the very best they can be. We are always just a phone call or click away.</w:t>
      </w:r>
    </w:p>
    <w:p w14:paraId="7B61BDB9" w14:textId="77777777" w:rsidR="00A11C8E" w:rsidRPr="00413F37" w:rsidRDefault="00A11C8E" w:rsidP="00A11C8E">
      <w:pPr>
        <w:rPr>
          <w:rFonts w:ascii="Century Gothic" w:hAnsi="Century Gothic"/>
          <w:sz w:val="18"/>
        </w:rPr>
      </w:pPr>
      <w:r w:rsidRPr="00413F37">
        <w:rPr>
          <w:rFonts w:ascii="Century Gothic" w:hAnsi="Century Gothic"/>
          <w:sz w:val="18"/>
        </w:rPr>
        <w:t xml:space="preserve">Change happens one child, one school, </w:t>
      </w:r>
      <w:proofErr w:type="gramStart"/>
      <w:r w:rsidRPr="00413F37">
        <w:rPr>
          <w:rFonts w:ascii="Century Gothic" w:hAnsi="Century Gothic"/>
          <w:sz w:val="18"/>
        </w:rPr>
        <w:t>one</w:t>
      </w:r>
      <w:proofErr w:type="gramEnd"/>
      <w:r w:rsidRPr="00413F37">
        <w:rPr>
          <w:rFonts w:ascii="Century Gothic" w:hAnsi="Century Gothic"/>
          <w:sz w:val="18"/>
        </w:rPr>
        <w:t xml:space="preserve"> community at a time, and you are the catalyst. YOU are Coach. We couldn’t be more thrilled! Congratulations and welcome once again.</w:t>
      </w:r>
    </w:p>
    <w:p w14:paraId="6FB8628E" w14:textId="77777777" w:rsidR="00A11C8E" w:rsidRPr="00413F37" w:rsidRDefault="00A11C8E" w:rsidP="00A11C8E">
      <w:pPr>
        <w:rPr>
          <w:rFonts w:ascii="Century Gothic" w:hAnsi="Century Gothic"/>
          <w:sz w:val="18"/>
        </w:rPr>
      </w:pPr>
      <w:r>
        <w:rPr>
          <w:rFonts w:ascii="Century Gothic" w:eastAsia="Century Gothic" w:hAnsi="Century Gothic" w:cs="Century Gothic"/>
          <w:noProof/>
          <w:sz w:val="20"/>
          <w:szCs w:val="20"/>
        </w:rPr>
        <w:drawing>
          <wp:anchor distT="0" distB="0" distL="114300" distR="114300" simplePos="0" relativeHeight="251683840" behindDoc="1" locked="0" layoutInCell="1" allowOverlap="1" wp14:anchorId="5A6BD998" wp14:editId="76878F15">
            <wp:simplePos x="0" y="0"/>
            <wp:positionH relativeFrom="column">
              <wp:posOffset>2540</wp:posOffset>
            </wp:positionH>
            <wp:positionV relativeFrom="paragraph">
              <wp:posOffset>191135</wp:posOffset>
            </wp:positionV>
            <wp:extent cx="953361" cy="498062"/>
            <wp:effectExtent l="0" t="0" r="0" b="0"/>
            <wp:wrapNone/>
            <wp:docPr id="48"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9.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953361" cy="498062"/>
                    </a:xfrm>
                    <a:prstGeom prst="rect">
                      <a:avLst/>
                    </a:prstGeom>
                  </pic:spPr>
                </pic:pic>
              </a:graphicData>
            </a:graphic>
          </wp:anchor>
        </w:drawing>
      </w:r>
      <w:r w:rsidRPr="00413F37">
        <w:rPr>
          <w:rFonts w:ascii="Century Gothic" w:hAnsi="Century Gothic"/>
          <w:sz w:val="18"/>
        </w:rPr>
        <w:t>Yours,</w:t>
      </w:r>
    </w:p>
    <w:p w14:paraId="0FA9E7A3" w14:textId="77777777" w:rsidR="00A11C8E" w:rsidRPr="00413F37" w:rsidRDefault="00A11C8E" w:rsidP="00A11C8E">
      <w:pPr>
        <w:rPr>
          <w:rFonts w:ascii="Century Gothic" w:hAnsi="Century Gothic"/>
          <w:sz w:val="18"/>
        </w:rPr>
      </w:pPr>
    </w:p>
    <w:p w14:paraId="04280A0C" w14:textId="77777777" w:rsidR="00A11C8E" w:rsidRPr="00413F37" w:rsidRDefault="00A11C8E" w:rsidP="00A11C8E">
      <w:pPr>
        <w:rPr>
          <w:rFonts w:ascii="Century Gothic" w:hAnsi="Century Gothic"/>
          <w:sz w:val="18"/>
        </w:rPr>
      </w:pPr>
      <w:r w:rsidRPr="00413F37">
        <w:rPr>
          <w:rFonts w:ascii="Century Gothic" w:hAnsi="Century Gothic"/>
          <w:sz w:val="18"/>
        </w:rPr>
        <w:t xml:space="preserve"> </w:t>
      </w:r>
    </w:p>
    <w:p w14:paraId="0F1619D2" w14:textId="77777777" w:rsidR="00A11C8E" w:rsidRPr="00413F37" w:rsidRDefault="00A11C8E" w:rsidP="00A11C8E">
      <w:pPr>
        <w:rPr>
          <w:rFonts w:ascii="Century Gothic" w:hAnsi="Century Gothic"/>
          <w:sz w:val="18"/>
        </w:rPr>
      </w:pPr>
      <w:r w:rsidRPr="00413F37">
        <w:rPr>
          <w:rFonts w:ascii="Century Gothic" w:hAnsi="Century Gothic"/>
          <w:sz w:val="18"/>
        </w:rPr>
        <w:t>Kara Lubin, Founder</w:t>
      </w:r>
    </w:p>
    <w:p w14:paraId="5DE94E40" w14:textId="77777777" w:rsidR="00A11C8E" w:rsidRPr="00413F37" w:rsidRDefault="00A11C8E" w:rsidP="00A11C8E">
      <w:pPr>
        <w:rPr>
          <w:rFonts w:ascii="Century Gothic" w:hAnsi="Century Gothic"/>
          <w:sz w:val="18"/>
        </w:rPr>
      </w:pPr>
      <w:r w:rsidRPr="00413F37">
        <w:rPr>
          <w:rFonts w:ascii="Century Gothic" w:hAnsi="Century Gothic"/>
          <w:sz w:val="18"/>
        </w:rPr>
        <w:t xml:space="preserve">The </w:t>
      </w:r>
      <w:proofErr w:type="gramStart"/>
      <w:r w:rsidRPr="00413F37">
        <w:rPr>
          <w:rFonts w:ascii="Century Gothic" w:hAnsi="Century Gothic"/>
          <w:sz w:val="18"/>
        </w:rPr>
        <w:t>100 Mile</w:t>
      </w:r>
      <w:proofErr w:type="gramEnd"/>
      <w:r w:rsidRPr="00413F37">
        <w:rPr>
          <w:rFonts w:ascii="Century Gothic" w:hAnsi="Century Gothic"/>
          <w:sz w:val="18"/>
        </w:rPr>
        <w:t xml:space="preserve"> Club</w:t>
      </w:r>
    </w:p>
    <w:p w14:paraId="3D6F19F4" w14:textId="77777777" w:rsidR="00A11C8E" w:rsidRDefault="00A11C8E" w:rsidP="00714807">
      <w:pPr>
        <w:tabs>
          <w:tab w:val="left" w:pos="6480"/>
        </w:tabs>
        <w:sectPr w:rsidR="00A11C8E" w:rsidSect="00A11C8E">
          <w:type w:val="continuous"/>
          <w:pgSz w:w="12240" w:h="15840"/>
          <w:pgMar w:top="1440" w:right="1440" w:bottom="1440" w:left="1440" w:header="720" w:footer="720" w:gutter="0"/>
          <w:cols w:num="2" w:space="432"/>
          <w:docGrid w:linePitch="360"/>
        </w:sectPr>
      </w:pPr>
    </w:p>
    <w:p w14:paraId="7614C36A" w14:textId="77777777" w:rsidR="00A11C8E" w:rsidRPr="00CA7F7A" w:rsidRDefault="00A11C8E" w:rsidP="00A11C8E">
      <w:pPr>
        <w:jc w:val="center"/>
        <w:rPr>
          <w:rFonts w:ascii="Arial" w:hAnsi="Arial" w:cs="Arial"/>
        </w:rPr>
      </w:pPr>
      <w:r>
        <w:rPr>
          <w:noProof/>
        </w:rPr>
        <w:lastRenderedPageBreak/>
        <w:drawing>
          <wp:anchor distT="0" distB="0" distL="114300" distR="114300" simplePos="0" relativeHeight="251686912" behindDoc="0" locked="0" layoutInCell="1" allowOverlap="1" wp14:anchorId="4A67BA44" wp14:editId="0861A889">
            <wp:simplePos x="0" y="0"/>
            <wp:positionH relativeFrom="margin">
              <wp:align>center</wp:align>
            </wp:positionH>
            <wp:positionV relativeFrom="paragraph">
              <wp:posOffset>6350</wp:posOffset>
            </wp:positionV>
            <wp:extent cx="2075815" cy="1060450"/>
            <wp:effectExtent l="0" t="0" r="635" b="6350"/>
            <wp:wrapSquare wrapText="bothSides"/>
            <wp:docPr id="50" name="Picture 50" descr="C:\Users\100MC\AppData\Local\Microsoft\Windows\INetCache\Content.Word\100 Mile Club Logo 01-1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00MC\AppData\Local\Microsoft\Windows\INetCache\Content.Word\100 Mile Club Logo 01-15-16.png"/>
                    <pic:cNvPicPr>
                      <a:picLocks noChangeAspect="1" noChangeArrowheads="1"/>
                    </pic:cNvPicPr>
                  </pic:nvPicPr>
                  <pic:blipFill>
                    <a:blip r:embed="rId65" cstate="print">
                      <a:grayscl/>
                      <a:extLst>
                        <a:ext uri="{28A0092B-C50C-407E-A947-70E740481C1C}">
                          <a14:useLocalDpi xmlns:a14="http://schemas.microsoft.com/office/drawing/2010/main" val="0"/>
                        </a:ext>
                      </a:extLst>
                    </a:blip>
                    <a:srcRect/>
                    <a:stretch>
                      <a:fillRect/>
                    </a:stretch>
                  </pic:blipFill>
                  <pic:spPr bwMode="auto">
                    <a:xfrm>
                      <a:off x="0" y="0"/>
                      <a:ext cx="2075815" cy="1060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99ABDA" w14:textId="77777777" w:rsidR="00A11C8E" w:rsidRDefault="00A11C8E" w:rsidP="00A11C8E">
      <w:pPr>
        <w:jc w:val="both"/>
        <w:rPr>
          <w:rFonts w:ascii="Arial" w:eastAsia="Century Gothic" w:hAnsi="Arial" w:cs="Arial"/>
        </w:rPr>
      </w:pPr>
    </w:p>
    <w:p w14:paraId="436284DD" w14:textId="77777777" w:rsidR="00A11C8E" w:rsidRDefault="00A11C8E" w:rsidP="00A11C8E">
      <w:pPr>
        <w:jc w:val="both"/>
        <w:rPr>
          <w:rFonts w:ascii="Arial" w:eastAsia="Century Gothic" w:hAnsi="Arial" w:cs="Arial"/>
        </w:rPr>
      </w:pPr>
    </w:p>
    <w:p w14:paraId="358FF4BE" w14:textId="77777777" w:rsidR="00A11C8E" w:rsidRPr="00D20F6E" w:rsidRDefault="00A11C8E" w:rsidP="00A11C8E">
      <w:pPr>
        <w:jc w:val="both"/>
        <w:rPr>
          <w:rFonts w:ascii="Arial" w:eastAsia="Century Gothic" w:hAnsi="Arial" w:cs="Arial"/>
        </w:rPr>
      </w:pPr>
    </w:p>
    <w:p w14:paraId="6EACEA6C" w14:textId="77777777" w:rsidR="00A11C8E" w:rsidRDefault="00A11C8E" w:rsidP="00A11C8E">
      <w:pPr>
        <w:jc w:val="both"/>
        <w:rPr>
          <w:rFonts w:ascii="Arial" w:eastAsia="Century Gothic" w:hAnsi="Arial" w:cs="Arial"/>
          <w:sz w:val="21"/>
          <w:szCs w:val="21"/>
        </w:rPr>
      </w:pPr>
    </w:p>
    <w:p w14:paraId="0E6223CC" w14:textId="77777777" w:rsidR="00A11C8E" w:rsidRDefault="00A11C8E" w:rsidP="00A11C8E">
      <w:pPr>
        <w:jc w:val="both"/>
        <w:rPr>
          <w:rFonts w:ascii="Arial" w:eastAsia="Century Gothic" w:hAnsi="Arial" w:cs="Arial"/>
          <w:sz w:val="21"/>
          <w:szCs w:val="21"/>
        </w:rPr>
      </w:pPr>
    </w:p>
    <w:p w14:paraId="660401FA" w14:textId="77777777" w:rsidR="00A11C8E" w:rsidRDefault="00A11C8E" w:rsidP="00A11C8E">
      <w:pPr>
        <w:jc w:val="both"/>
        <w:rPr>
          <w:rFonts w:ascii="Arial" w:eastAsia="Century Gothic" w:hAnsi="Arial" w:cs="Arial"/>
          <w:sz w:val="21"/>
          <w:szCs w:val="21"/>
        </w:rPr>
      </w:pPr>
    </w:p>
    <w:p w14:paraId="7AAA236C" w14:textId="77777777" w:rsidR="00A11C8E" w:rsidRPr="00DA441A" w:rsidRDefault="00A11C8E" w:rsidP="00A11C8E">
      <w:pPr>
        <w:jc w:val="both"/>
        <w:rPr>
          <w:rFonts w:ascii="Arial" w:eastAsia="Century Gothic" w:hAnsi="Arial" w:cs="Arial"/>
          <w:sz w:val="21"/>
          <w:szCs w:val="21"/>
        </w:rPr>
      </w:pPr>
      <w:r w:rsidRPr="00DA441A">
        <w:rPr>
          <w:rFonts w:ascii="Arial" w:eastAsia="Century Gothic" w:hAnsi="Arial" w:cs="Arial"/>
          <w:sz w:val="21"/>
          <w:szCs w:val="21"/>
        </w:rPr>
        <w:t xml:space="preserve">Inspired by the 1992 Olympics, special education teacher Kara Lubin used the dream of becoming a gold medalist to inspire her hard-to-motivate students. That year, The 100 Mile Club was born from a simple idea, run 100 miles and </w:t>
      </w:r>
      <w:proofErr w:type="gramStart"/>
      <w:r w:rsidRPr="00DA441A">
        <w:rPr>
          <w:rFonts w:ascii="Arial" w:eastAsia="Century Gothic" w:hAnsi="Arial" w:cs="Arial"/>
          <w:sz w:val="21"/>
          <w:szCs w:val="21"/>
        </w:rPr>
        <w:t>earn</w:t>
      </w:r>
      <w:proofErr w:type="gramEnd"/>
      <w:r w:rsidRPr="00DA441A">
        <w:rPr>
          <w:rFonts w:ascii="Arial" w:eastAsia="Century Gothic" w:hAnsi="Arial" w:cs="Arial"/>
          <w:sz w:val="21"/>
          <w:szCs w:val="21"/>
        </w:rPr>
        <w:t xml:space="preserve"> a medal. With incentives given along the way, including our unique milestone t-shirt, lessons in goal-setting, determination, and team spirit are delivered alongside exercise. </w:t>
      </w:r>
    </w:p>
    <w:p w14:paraId="6C1DDF8A" w14:textId="77777777" w:rsidR="00A11C8E" w:rsidRPr="00DA441A" w:rsidRDefault="00A11C8E" w:rsidP="00A11C8E">
      <w:pPr>
        <w:jc w:val="both"/>
        <w:rPr>
          <w:rFonts w:ascii="Arial" w:eastAsia="Century Gothic" w:hAnsi="Arial" w:cs="Arial"/>
          <w:sz w:val="21"/>
          <w:szCs w:val="21"/>
        </w:rPr>
      </w:pPr>
      <w:r w:rsidRPr="00DA441A">
        <w:rPr>
          <w:rFonts w:ascii="Arial" w:eastAsia="Century Gothic" w:hAnsi="Arial" w:cs="Arial"/>
          <w:sz w:val="21"/>
          <w:szCs w:val="21"/>
        </w:rPr>
        <w:t xml:space="preserve">Despite this growth, its sole purpose remains unchanged: improve the health and </w:t>
      </w:r>
      <w:proofErr w:type="gramStart"/>
      <w:r w:rsidRPr="00DA441A">
        <w:rPr>
          <w:rFonts w:ascii="Arial" w:eastAsia="Century Gothic" w:hAnsi="Arial" w:cs="Arial"/>
          <w:sz w:val="21"/>
          <w:szCs w:val="21"/>
        </w:rPr>
        <w:t>well-being</w:t>
      </w:r>
      <w:proofErr w:type="gramEnd"/>
      <w:r w:rsidRPr="00DA441A">
        <w:rPr>
          <w:rFonts w:ascii="Arial" w:eastAsia="Century Gothic" w:hAnsi="Arial" w:cs="Arial"/>
          <w:sz w:val="21"/>
          <w:szCs w:val="21"/>
        </w:rPr>
        <w:t xml:space="preserve"> of children at school through daily physical activity in a noncompetitive, supportive, and inclusive environment. </w:t>
      </w:r>
    </w:p>
    <w:p w14:paraId="5115B455" w14:textId="77777777" w:rsidR="00A11C8E" w:rsidRPr="00DA441A" w:rsidRDefault="00A11C8E" w:rsidP="00A11C8E">
      <w:pPr>
        <w:spacing w:after="120"/>
        <w:jc w:val="both"/>
        <w:rPr>
          <w:rFonts w:ascii="Arial" w:eastAsia="Century Gothic" w:hAnsi="Arial" w:cs="Arial"/>
          <w:sz w:val="21"/>
          <w:szCs w:val="21"/>
        </w:rPr>
      </w:pPr>
      <w:r w:rsidRPr="00DA441A">
        <w:rPr>
          <w:rFonts w:ascii="Arial" w:eastAsia="Century Gothic" w:hAnsi="Arial" w:cs="Arial"/>
          <w:sz w:val="21"/>
          <w:szCs w:val="21"/>
        </w:rPr>
        <w:t xml:space="preserve"> </w:t>
      </w:r>
    </w:p>
    <w:p w14:paraId="48B3FCD1" w14:textId="77777777" w:rsidR="00A11C8E" w:rsidRPr="00DA441A" w:rsidRDefault="00A11C8E" w:rsidP="00A11C8E">
      <w:pPr>
        <w:jc w:val="center"/>
        <w:rPr>
          <w:rFonts w:ascii="Arial" w:eastAsia="Century Gothic" w:hAnsi="Arial" w:cs="Arial"/>
          <w:b/>
          <w:sz w:val="21"/>
          <w:szCs w:val="21"/>
        </w:rPr>
      </w:pPr>
      <w:r w:rsidRPr="00DA441A">
        <w:rPr>
          <w:rFonts w:ascii="Arial" w:eastAsia="Century Gothic" w:hAnsi="Arial" w:cs="Arial"/>
          <w:b/>
          <w:sz w:val="21"/>
          <w:szCs w:val="21"/>
        </w:rPr>
        <w:t>Some Interesting Facts</w:t>
      </w:r>
    </w:p>
    <w:p w14:paraId="3BF6B2E5" w14:textId="77777777" w:rsidR="00A11C8E" w:rsidRPr="00DA441A" w:rsidRDefault="00A11C8E" w:rsidP="00A11C8E">
      <w:pPr>
        <w:pStyle w:val="ListParagraph"/>
        <w:numPr>
          <w:ilvl w:val="0"/>
          <w:numId w:val="51"/>
        </w:numPr>
        <w:spacing w:after="0"/>
        <w:ind w:left="432"/>
        <w:jc w:val="both"/>
        <w:rPr>
          <w:rFonts w:ascii="Arial" w:hAnsi="Arial" w:cs="Arial"/>
          <w:sz w:val="21"/>
          <w:szCs w:val="21"/>
        </w:rPr>
      </w:pPr>
      <w:r w:rsidRPr="00DA441A">
        <w:rPr>
          <w:rFonts w:ascii="Arial" w:hAnsi="Arial" w:cs="Arial"/>
          <w:sz w:val="21"/>
          <w:szCs w:val="21"/>
        </w:rPr>
        <w:t xml:space="preserve">Active kids do better: better in the classroom - better attendance - better health and fitness. </w:t>
      </w:r>
    </w:p>
    <w:p w14:paraId="0239D449" w14:textId="77777777" w:rsidR="00A11C8E" w:rsidRPr="00DA441A" w:rsidRDefault="00A11C8E" w:rsidP="00A11C8E">
      <w:pPr>
        <w:pStyle w:val="ListParagraph"/>
        <w:spacing w:after="0"/>
        <w:ind w:left="432"/>
        <w:jc w:val="both"/>
        <w:rPr>
          <w:rFonts w:ascii="Arial" w:hAnsi="Arial" w:cs="Arial"/>
          <w:sz w:val="21"/>
          <w:szCs w:val="21"/>
        </w:rPr>
      </w:pPr>
    </w:p>
    <w:p w14:paraId="7F91A6DE" w14:textId="77777777" w:rsidR="00A11C8E" w:rsidRPr="00DA441A" w:rsidRDefault="00A11C8E" w:rsidP="00A11C8E">
      <w:pPr>
        <w:pStyle w:val="ListParagraph"/>
        <w:numPr>
          <w:ilvl w:val="0"/>
          <w:numId w:val="51"/>
        </w:numPr>
        <w:spacing w:after="0"/>
        <w:ind w:left="432"/>
        <w:jc w:val="both"/>
        <w:rPr>
          <w:rFonts w:ascii="Arial" w:hAnsi="Arial" w:cs="Arial"/>
          <w:sz w:val="21"/>
          <w:szCs w:val="21"/>
        </w:rPr>
      </w:pPr>
      <w:r w:rsidRPr="00DA441A">
        <w:rPr>
          <w:rFonts w:ascii="Arial" w:hAnsi="Arial" w:cs="Arial"/>
          <w:sz w:val="21"/>
          <w:szCs w:val="21"/>
        </w:rPr>
        <w:t>Rather than compete against each other, students at participating schools are members of the 100 Mile Club “team”, where every student has the opportunity to be successful.</w:t>
      </w:r>
    </w:p>
    <w:p w14:paraId="11BB9541" w14:textId="77777777" w:rsidR="00A11C8E" w:rsidRPr="00DA441A" w:rsidRDefault="00A11C8E" w:rsidP="00A11C8E">
      <w:pPr>
        <w:pStyle w:val="ListParagraph"/>
        <w:spacing w:after="0"/>
        <w:ind w:left="432"/>
        <w:jc w:val="both"/>
        <w:rPr>
          <w:rFonts w:ascii="Arial" w:hAnsi="Arial" w:cs="Arial"/>
          <w:sz w:val="21"/>
          <w:szCs w:val="21"/>
        </w:rPr>
      </w:pPr>
    </w:p>
    <w:p w14:paraId="645999BB" w14:textId="77777777" w:rsidR="00A11C8E" w:rsidRPr="00DA441A" w:rsidRDefault="00A11C8E" w:rsidP="00A11C8E">
      <w:pPr>
        <w:pStyle w:val="ListParagraph"/>
        <w:numPr>
          <w:ilvl w:val="0"/>
          <w:numId w:val="51"/>
        </w:numPr>
        <w:spacing w:after="0"/>
        <w:ind w:left="432"/>
        <w:jc w:val="both"/>
        <w:rPr>
          <w:rFonts w:ascii="Arial" w:hAnsi="Arial" w:cs="Arial"/>
          <w:sz w:val="21"/>
          <w:szCs w:val="21"/>
        </w:rPr>
      </w:pPr>
      <w:r w:rsidRPr="00DA441A">
        <w:rPr>
          <w:rFonts w:ascii="Arial" w:hAnsi="Arial" w:cs="Arial"/>
          <w:sz w:val="21"/>
          <w:szCs w:val="21"/>
        </w:rPr>
        <w:t xml:space="preserve">Whether they run, jog, or walk towards their goal, the 100 Mile Club inspires students of varying abilities – athletic, non-athletic, learning disabled, handicapped - to be active in an accepting, positive environment. </w:t>
      </w:r>
    </w:p>
    <w:p w14:paraId="5C6B80D6" w14:textId="77777777" w:rsidR="00A11C8E" w:rsidRPr="00DA441A" w:rsidRDefault="00A11C8E" w:rsidP="00A11C8E">
      <w:pPr>
        <w:ind w:left="432"/>
        <w:jc w:val="both"/>
        <w:rPr>
          <w:rFonts w:ascii="Arial" w:hAnsi="Arial" w:cs="Arial"/>
          <w:sz w:val="21"/>
          <w:szCs w:val="21"/>
        </w:rPr>
      </w:pPr>
    </w:p>
    <w:p w14:paraId="233A6CC8" w14:textId="77777777" w:rsidR="00A11C8E" w:rsidRPr="00DA441A" w:rsidRDefault="00A11C8E" w:rsidP="00A11C8E">
      <w:pPr>
        <w:pStyle w:val="ListParagraph"/>
        <w:numPr>
          <w:ilvl w:val="0"/>
          <w:numId w:val="51"/>
        </w:numPr>
        <w:spacing w:after="0"/>
        <w:ind w:left="432"/>
        <w:jc w:val="both"/>
        <w:rPr>
          <w:rFonts w:ascii="Arial" w:hAnsi="Arial" w:cs="Arial"/>
          <w:sz w:val="21"/>
          <w:szCs w:val="21"/>
        </w:rPr>
      </w:pPr>
      <w:r w:rsidRPr="00DA441A">
        <w:rPr>
          <w:rFonts w:ascii="Arial" w:hAnsi="Arial" w:cs="Arial"/>
          <w:sz w:val="21"/>
          <w:szCs w:val="21"/>
        </w:rPr>
        <w:t xml:space="preserve">We provide children with hope, camaraderie, and the knowledge that they can be successful in school and beyond. </w:t>
      </w:r>
    </w:p>
    <w:p w14:paraId="136C02BC" w14:textId="77777777" w:rsidR="00A11C8E" w:rsidRPr="00DA441A" w:rsidRDefault="00A11C8E" w:rsidP="00A11C8E">
      <w:pPr>
        <w:pStyle w:val="ListParagraph"/>
        <w:ind w:left="432"/>
        <w:rPr>
          <w:rFonts w:ascii="Arial" w:hAnsi="Arial" w:cs="Arial"/>
          <w:sz w:val="21"/>
          <w:szCs w:val="21"/>
        </w:rPr>
      </w:pPr>
    </w:p>
    <w:p w14:paraId="31B1A41D" w14:textId="77777777" w:rsidR="00A11C8E" w:rsidRPr="00DA441A" w:rsidRDefault="00A11C8E" w:rsidP="00A11C8E">
      <w:pPr>
        <w:pStyle w:val="ListParagraph"/>
        <w:numPr>
          <w:ilvl w:val="0"/>
          <w:numId w:val="51"/>
        </w:numPr>
        <w:spacing w:after="0"/>
        <w:ind w:left="432"/>
        <w:jc w:val="both"/>
        <w:rPr>
          <w:rFonts w:ascii="Arial" w:hAnsi="Arial" w:cs="Arial"/>
          <w:sz w:val="21"/>
          <w:szCs w:val="21"/>
        </w:rPr>
      </w:pPr>
      <w:r w:rsidRPr="00DA441A">
        <w:rPr>
          <w:rFonts w:ascii="Arial" w:hAnsi="Arial" w:cs="Arial"/>
          <w:sz w:val="21"/>
          <w:szCs w:val="21"/>
        </w:rPr>
        <w:t xml:space="preserve">We address childhood obesity and inactivity using a safe and consistent program that can be modified to fit the needs of all children. </w:t>
      </w:r>
    </w:p>
    <w:p w14:paraId="06F1C0C2" w14:textId="77777777" w:rsidR="00A11C8E" w:rsidRPr="00DA441A" w:rsidRDefault="00A11C8E" w:rsidP="00A11C8E">
      <w:pPr>
        <w:pStyle w:val="ListParagraph"/>
        <w:ind w:left="432"/>
        <w:rPr>
          <w:rFonts w:ascii="Arial" w:hAnsi="Arial" w:cs="Arial"/>
          <w:sz w:val="21"/>
          <w:szCs w:val="21"/>
        </w:rPr>
      </w:pPr>
    </w:p>
    <w:p w14:paraId="037C8C40" w14:textId="77777777" w:rsidR="00A11C8E" w:rsidRPr="00DA441A" w:rsidRDefault="00A11C8E" w:rsidP="00A11C8E">
      <w:pPr>
        <w:pStyle w:val="ListParagraph"/>
        <w:numPr>
          <w:ilvl w:val="0"/>
          <w:numId w:val="51"/>
        </w:numPr>
        <w:spacing w:after="0"/>
        <w:ind w:left="432"/>
        <w:jc w:val="both"/>
        <w:rPr>
          <w:rFonts w:ascii="Arial" w:hAnsi="Arial" w:cs="Arial"/>
          <w:sz w:val="21"/>
          <w:szCs w:val="21"/>
        </w:rPr>
      </w:pPr>
      <w:r w:rsidRPr="00DA441A">
        <w:rPr>
          <w:rFonts w:ascii="Arial" w:hAnsi="Arial" w:cs="Arial"/>
          <w:sz w:val="21"/>
          <w:szCs w:val="21"/>
        </w:rPr>
        <w:t>Today you can find us in every state and in several countries too!</w:t>
      </w:r>
    </w:p>
    <w:p w14:paraId="5C1D2873" w14:textId="77777777" w:rsidR="00A11C8E" w:rsidRPr="00DA441A" w:rsidRDefault="00A11C8E" w:rsidP="00A11C8E">
      <w:pPr>
        <w:ind w:left="432"/>
        <w:rPr>
          <w:rFonts w:ascii="Arial" w:hAnsi="Arial" w:cs="Arial"/>
          <w:b/>
          <w:sz w:val="21"/>
          <w:szCs w:val="21"/>
        </w:rPr>
      </w:pPr>
    </w:p>
    <w:p w14:paraId="65A59C44" w14:textId="77777777" w:rsidR="00A11C8E" w:rsidRPr="00DA441A" w:rsidRDefault="00A11C8E" w:rsidP="00A11C8E">
      <w:pPr>
        <w:pStyle w:val="ListParagraph"/>
        <w:spacing w:after="120"/>
        <w:ind w:left="0"/>
        <w:jc w:val="center"/>
        <w:rPr>
          <w:rFonts w:ascii="Arial" w:hAnsi="Arial" w:cs="Arial"/>
          <w:b/>
          <w:sz w:val="21"/>
          <w:szCs w:val="21"/>
        </w:rPr>
      </w:pPr>
      <w:r w:rsidRPr="00DA441A">
        <w:rPr>
          <w:rFonts w:ascii="Arial" w:hAnsi="Arial" w:cs="Arial"/>
          <w:b/>
          <w:sz w:val="21"/>
          <w:szCs w:val="21"/>
        </w:rPr>
        <w:t>Awards and Recognition</w:t>
      </w:r>
    </w:p>
    <w:p w14:paraId="1D68CA67" w14:textId="77777777" w:rsidR="00A11C8E" w:rsidRPr="00DA441A" w:rsidRDefault="00A11C8E" w:rsidP="00A11C8E">
      <w:pPr>
        <w:pStyle w:val="ListParagraph"/>
        <w:spacing w:after="0"/>
        <w:jc w:val="center"/>
        <w:rPr>
          <w:rFonts w:ascii="Arial" w:hAnsi="Arial" w:cs="Arial"/>
          <w:b/>
          <w:sz w:val="21"/>
          <w:szCs w:val="21"/>
        </w:rPr>
      </w:pPr>
    </w:p>
    <w:p w14:paraId="582981E5" w14:textId="77777777" w:rsidR="00A11C8E" w:rsidRPr="00DA441A" w:rsidRDefault="00A11C8E" w:rsidP="00A11C8E">
      <w:pPr>
        <w:pStyle w:val="ListParagraph"/>
        <w:numPr>
          <w:ilvl w:val="0"/>
          <w:numId w:val="51"/>
        </w:numPr>
        <w:spacing w:after="0"/>
        <w:ind w:left="432"/>
        <w:jc w:val="both"/>
        <w:rPr>
          <w:rFonts w:ascii="Arial" w:hAnsi="Arial" w:cs="Arial"/>
          <w:sz w:val="21"/>
          <w:szCs w:val="21"/>
        </w:rPr>
      </w:pPr>
      <w:r w:rsidRPr="00DA441A">
        <w:rPr>
          <w:rFonts w:ascii="Arial" w:hAnsi="Arial" w:cs="Arial"/>
          <w:sz w:val="21"/>
          <w:szCs w:val="21"/>
        </w:rPr>
        <w:t xml:space="preserve">2012 National winner (one or two) of The Active Schools Acceleration Project (ASAP) competition which identified and rewarded the most creative, impactful, and scalable school-based programs to promote children's physical activity. With encouragement of First Lady Michelle Obama, ASAP is committed to reversing the trend of childhood obesity. </w:t>
      </w:r>
    </w:p>
    <w:p w14:paraId="4B691C09" w14:textId="77777777" w:rsidR="00A11C8E" w:rsidRPr="00DA441A" w:rsidRDefault="00A11C8E" w:rsidP="00A11C8E">
      <w:pPr>
        <w:pStyle w:val="ListParagraph"/>
        <w:ind w:left="432"/>
        <w:rPr>
          <w:rFonts w:ascii="Arial" w:hAnsi="Arial" w:cs="Arial"/>
          <w:sz w:val="21"/>
          <w:szCs w:val="21"/>
        </w:rPr>
      </w:pPr>
    </w:p>
    <w:p w14:paraId="1A656A0D" w14:textId="77777777" w:rsidR="00A11C8E" w:rsidRPr="00DA441A" w:rsidRDefault="00A11C8E" w:rsidP="00A11C8E">
      <w:pPr>
        <w:pStyle w:val="ListParagraph"/>
        <w:numPr>
          <w:ilvl w:val="0"/>
          <w:numId w:val="51"/>
        </w:numPr>
        <w:spacing w:after="0"/>
        <w:ind w:left="432"/>
        <w:jc w:val="both"/>
        <w:rPr>
          <w:rFonts w:ascii="Arial" w:hAnsi="Arial" w:cs="Arial"/>
          <w:sz w:val="21"/>
          <w:szCs w:val="21"/>
        </w:rPr>
      </w:pPr>
      <w:r w:rsidRPr="00DA441A">
        <w:rPr>
          <w:rFonts w:ascii="Arial" w:hAnsi="Arial" w:cs="Arial"/>
          <w:sz w:val="21"/>
          <w:szCs w:val="21"/>
        </w:rPr>
        <w:t xml:space="preserve">2010 California Governor’s Council on Physical Fitness and Sports: Spotlight Award, Gold Medalist, </w:t>
      </w:r>
      <w:proofErr w:type="gramStart"/>
      <w:r w:rsidRPr="00DA441A">
        <w:rPr>
          <w:rFonts w:ascii="Arial" w:hAnsi="Arial" w:cs="Arial"/>
          <w:sz w:val="21"/>
          <w:szCs w:val="21"/>
        </w:rPr>
        <w:t>Non</w:t>
      </w:r>
      <w:proofErr w:type="gramEnd"/>
      <w:r w:rsidRPr="00DA441A">
        <w:rPr>
          <w:rFonts w:ascii="Arial" w:hAnsi="Arial" w:cs="Arial"/>
          <w:sz w:val="21"/>
          <w:szCs w:val="21"/>
        </w:rPr>
        <w:t>-Profit Organization of the Year.</w:t>
      </w:r>
    </w:p>
    <w:p w14:paraId="3FA233F6" w14:textId="77777777" w:rsidR="00A11C8E" w:rsidRPr="00DA441A" w:rsidRDefault="00A11C8E" w:rsidP="00A11C8E">
      <w:pPr>
        <w:pStyle w:val="ListParagraph"/>
        <w:ind w:left="432"/>
        <w:rPr>
          <w:rFonts w:ascii="Arial" w:hAnsi="Arial" w:cs="Arial"/>
          <w:sz w:val="21"/>
          <w:szCs w:val="21"/>
        </w:rPr>
      </w:pPr>
    </w:p>
    <w:p w14:paraId="4CB049E5" w14:textId="77777777" w:rsidR="00A11C8E" w:rsidRPr="00DA441A" w:rsidRDefault="00A11C8E" w:rsidP="00A11C8E">
      <w:pPr>
        <w:pStyle w:val="ListParagraph"/>
        <w:numPr>
          <w:ilvl w:val="0"/>
          <w:numId w:val="51"/>
        </w:numPr>
        <w:spacing w:after="0"/>
        <w:ind w:left="432"/>
        <w:jc w:val="both"/>
        <w:rPr>
          <w:rFonts w:ascii="Arial" w:hAnsi="Arial" w:cs="Arial"/>
          <w:sz w:val="21"/>
          <w:szCs w:val="21"/>
        </w:rPr>
      </w:pPr>
      <w:r w:rsidRPr="00DA441A">
        <w:rPr>
          <w:rFonts w:ascii="Arial" w:hAnsi="Arial" w:cs="Arial"/>
          <w:sz w:val="21"/>
          <w:szCs w:val="21"/>
        </w:rPr>
        <w:t>2010 Spirit of the Entrepreneur Award/Inland Spirit Awards: Social Entrepreneur of the Year.</w:t>
      </w:r>
    </w:p>
    <w:p w14:paraId="220FB4C1" w14:textId="77777777" w:rsidR="00A11C8E" w:rsidRPr="00DA441A" w:rsidRDefault="00A11C8E" w:rsidP="00A11C8E">
      <w:pPr>
        <w:pStyle w:val="ListParagraph"/>
        <w:ind w:left="432"/>
        <w:rPr>
          <w:rFonts w:ascii="Arial" w:hAnsi="Arial" w:cs="Arial"/>
          <w:sz w:val="21"/>
          <w:szCs w:val="21"/>
        </w:rPr>
      </w:pPr>
    </w:p>
    <w:p w14:paraId="4F960C6E" w14:textId="77777777" w:rsidR="00A11C8E" w:rsidRPr="00DA441A" w:rsidRDefault="00A11C8E" w:rsidP="00A11C8E">
      <w:pPr>
        <w:pStyle w:val="ListParagraph"/>
        <w:numPr>
          <w:ilvl w:val="0"/>
          <w:numId w:val="51"/>
        </w:numPr>
        <w:spacing w:after="0"/>
        <w:ind w:left="432"/>
        <w:jc w:val="both"/>
        <w:rPr>
          <w:rFonts w:ascii="Arial" w:hAnsi="Arial" w:cs="Arial"/>
          <w:sz w:val="21"/>
          <w:szCs w:val="21"/>
        </w:rPr>
      </w:pPr>
      <w:r w:rsidRPr="00DA441A">
        <w:rPr>
          <w:rFonts w:ascii="Arial" w:hAnsi="Arial" w:cs="Arial"/>
          <w:sz w:val="21"/>
          <w:szCs w:val="21"/>
        </w:rPr>
        <w:t>2013 – Featured in Runner’s World Magazine</w:t>
      </w:r>
    </w:p>
    <w:p w14:paraId="48D438BE" w14:textId="77777777" w:rsidR="00A11C8E" w:rsidRDefault="00A11C8E" w:rsidP="00714807">
      <w:pPr>
        <w:tabs>
          <w:tab w:val="left" w:pos="6480"/>
        </w:tabs>
        <w:sectPr w:rsidR="00A11C8E" w:rsidSect="00A11C8E">
          <w:footerReference w:type="default" r:id="rId66"/>
          <w:pgSz w:w="12240" w:h="15840"/>
          <w:pgMar w:top="1080" w:right="1440" w:bottom="1440" w:left="1440" w:header="1080" w:footer="1440" w:gutter="0"/>
          <w:cols w:space="720"/>
          <w:docGrid w:linePitch="360"/>
        </w:sectPr>
      </w:pPr>
    </w:p>
    <w:p w14:paraId="1F5430CC" w14:textId="77777777" w:rsidR="00A11C8E" w:rsidRPr="00DB0DFD" w:rsidRDefault="00A11C8E" w:rsidP="00A11C8E">
      <w:pPr>
        <w:spacing w:before="100" w:beforeAutospacing="1" w:after="100" w:afterAutospacing="1"/>
        <w:jc w:val="center"/>
        <w:outlineLvl w:val="0"/>
        <w:rPr>
          <w:rFonts w:ascii="Times New Roman" w:eastAsia="Times New Roman" w:hAnsi="Times New Roman" w:cs="Times New Roman"/>
          <w:b/>
          <w:bCs/>
          <w:kern w:val="36"/>
          <w:sz w:val="32"/>
          <w:szCs w:val="32"/>
        </w:rPr>
      </w:pPr>
      <w:r w:rsidRPr="00DB0DFD">
        <w:rPr>
          <w:rFonts w:ascii="Times New Roman" w:eastAsia="Times New Roman" w:hAnsi="Times New Roman" w:cs="Times New Roman"/>
          <w:b/>
          <w:bCs/>
          <w:kern w:val="36"/>
          <w:sz w:val="32"/>
          <w:szCs w:val="32"/>
        </w:rPr>
        <w:lastRenderedPageBreak/>
        <w:t>FREE Certificate Path Program</w:t>
      </w:r>
    </w:p>
    <w:p w14:paraId="7BE0CD69" w14:textId="77777777" w:rsidR="00A11C8E" w:rsidRPr="00DB0DFD" w:rsidRDefault="00A11C8E" w:rsidP="00A11C8E">
      <w:pPr>
        <w:spacing w:before="100" w:beforeAutospacing="1" w:after="100" w:afterAutospacing="1"/>
        <w:jc w:val="center"/>
        <w:outlineLvl w:val="2"/>
        <w:rPr>
          <w:rFonts w:ascii="Times New Roman" w:eastAsia="Times New Roman" w:hAnsi="Times New Roman" w:cs="Times New Roman"/>
          <w:bCs/>
          <w:color w:val="6B6969"/>
        </w:rPr>
      </w:pPr>
      <w:r w:rsidRPr="00DB0DFD">
        <w:rPr>
          <w:rFonts w:ascii="Times New Roman" w:eastAsia="Times New Roman" w:hAnsi="Times New Roman" w:cs="Times New Roman"/>
          <w:bCs/>
          <w:color w:val="000000"/>
        </w:rPr>
        <w:t>The Certificate Path is a NO-COST option for your school and students. It is an excellent way to get your school moving IMMEDIATELY and join the national effort to get ALL kids healthy, happy, and connected. Through the Certificate Path program, your students receive a FREE downloadable End-of-Year 100 Mile Club® Certificate celebrating total miles achieved. Coaches and champions receive access to our private interactive Coaches Corner for helpful tools and ideas, including our 100 Mile Club® Program Guide, training options throughout the year, and so much more. </w:t>
      </w:r>
    </w:p>
    <w:p w14:paraId="7A352409" w14:textId="77777777" w:rsidR="00A11C8E" w:rsidRPr="00D234DF" w:rsidRDefault="00A11C8E" w:rsidP="00A11C8E">
      <w:pPr>
        <w:spacing w:before="100" w:beforeAutospacing="1" w:after="100" w:afterAutospacing="1"/>
        <w:jc w:val="center"/>
        <w:outlineLvl w:val="1"/>
        <w:rPr>
          <w:rFonts w:ascii="Times New Roman" w:eastAsia="Times New Roman" w:hAnsi="Times New Roman" w:cs="Times New Roman"/>
          <w:b/>
          <w:bCs/>
          <w:sz w:val="36"/>
          <w:szCs w:val="36"/>
        </w:rPr>
      </w:pPr>
      <w:r w:rsidRPr="00D234DF">
        <w:rPr>
          <w:rFonts w:ascii="Times New Roman" w:eastAsia="Times New Roman" w:hAnsi="Times New Roman" w:cs="Times New Roman"/>
          <w:b/>
          <w:bCs/>
          <w:color w:val="000000"/>
          <w:sz w:val="20"/>
          <w:szCs w:val="20"/>
        </w:rPr>
        <w:t>___________________________________________________________________</w:t>
      </w:r>
    </w:p>
    <w:p w14:paraId="63B466E0" w14:textId="77777777" w:rsidR="00A11C8E" w:rsidRPr="00DB0DFD" w:rsidRDefault="00A11C8E" w:rsidP="00A11C8E">
      <w:pPr>
        <w:spacing w:before="100" w:beforeAutospacing="1" w:after="100" w:afterAutospacing="1"/>
        <w:jc w:val="center"/>
        <w:outlineLvl w:val="0"/>
        <w:rPr>
          <w:rFonts w:ascii="Times New Roman" w:eastAsia="Times New Roman" w:hAnsi="Times New Roman" w:cs="Times New Roman"/>
          <w:b/>
          <w:bCs/>
          <w:kern w:val="36"/>
          <w:sz w:val="32"/>
          <w:szCs w:val="32"/>
        </w:rPr>
      </w:pPr>
      <w:r w:rsidRPr="00DB0DFD">
        <w:rPr>
          <w:rFonts w:ascii="Times New Roman" w:eastAsia="Times New Roman" w:hAnsi="Times New Roman" w:cs="Times New Roman"/>
          <w:b/>
          <w:bCs/>
          <w:kern w:val="36"/>
          <w:sz w:val="32"/>
          <w:szCs w:val="32"/>
        </w:rPr>
        <w:t>LOW-COST Gold Medal Program</w:t>
      </w:r>
    </w:p>
    <w:p w14:paraId="1ADB9816" w14:textId="77777777" w:rsidR="00A11C8E" w:rsidRPr="00DB0DFD" w:rsidRDefault="00A11C8E" w:rsidP="00A11C8E">
      <w:pPr>
        <w:spacing w:before="100" w:beforeAutospacing="1" w:after="100" w:afterAutospacing="1"/>
        <w:jc w:val="center"/>
        <w:outlineLvl w:val="2"/>
        <w:rPr>
          <w:rFonts w:ascii="Times New Roman" w:eastAsia="Times New Roman" w:hAnsi="Times New Roman" w:cs="Times New Roman"/>
          <w:bCs/>
        </w:rPr>
      </w:pPr>
      <w:r w:rsidRPr="00DB0DFD">
        <w:rPr>
          <w:rFonts w:ascii="Times New Roman" w:eastAsia="Times New Roman" w:hAnsi="Times New Roman" w:cs="Times New Roman"/>
          <w:bCs/>
          <w:color w:val="000000"/>
        </w:rPr>
        <w:t>Our original Award-Winning Gold Medal program includes the same incredible support as our Certificate Path program above, PLUS students earn our Signature Incentives along the way. Our proven </w:t>
      </w:r>
      <w:r w:rsidRPr="00DB0DFD">
        <w:rPr>
          <w:rFonts w:ascii="Times New Roman" w:eastAsia="Times New Roman" w:hAnsi="Times New Roman" w:cs="Times New Roman"/>
          <w:bCs/>
          <w:i/>
          <w:iCs/>
          <w:color w:val="000000"/>
        </w:rPr>
        <w:t>100 Mile Club® Signature</w:t>
      </w:r>
      <w:r w:rsidRPr="00DB0DFD">
        <w:rPr>
          <w:rFonts w:ascii="Times New Roman" w:eastAsia="Times New Roman" w:hAnsi="Times New Roman" w:cs="Times New Roman"/>
          <w:bCs/>
          <w:color w:val="000000"/>
        </w:rPr>
        <w:t> Incentive Package provides you with everything needed to celebrate your students as they work toward reaching their goal of running or walking 100 miles during the school year, including our Signature Milestone T-shirt and a GORGEOUS Gold Medal (for those who reach 100 miles or more).  </w:t>
      </w:r>
    </w:p>
    <w:p w14:paraId="75664F5E" w14:textId="77777777" w:rsidR="00A11C8E" w:rsidRDefault="00A11C8E" w:rsidP="00A11C8E">
      <w:pPr>
        <w:spacing w:before="100" w:beforeAutospacing="1" w:after="100" w:afterAutospacing="1"/>
        <w:jc w:val="center"/>
        <w:outlineLvl w:val="2"/>
        <w:rPr>
          <w:rFonts w:ascii="Times New Roman" w:eastAsia="Times New Roman" w:hAnsi="Times New Roman" w:cs="Times New Roman"/>
          <w:b/>
          <w:bCs/>
          <w:color w:val="000000"/>
          <w:sz w:val="27"/>
          <w:szCs w:val="27"/>
        </w:rPr>
      </w:pPr>
      <w:r w:rsidRPr="00D234DF">
        <w:rPr>
          <w:rFonts w:ascii="Times New Roman" w:eastAsia="Times New Roman" w:hAnsi="Times New Roman" w:cs="Times New Roman"/>
          <w:b/>
          <w:bCs/>
          <w:color w:val="000000"/>
          <w:sz w:val="27"/>
          <w:szCs w:val="27"/>
        </w:rPr>
        <w:t xml:space="preserve">Cost is only </w:t>
      </w:r>
      <w:r w:rsidRPr="00D234DF">
        <w:rPr>
          <w:rFonts w:ascii="Times New Roman" w:eastAsia="Times New Roman" w:hAnsi="Times New Roman" w:cs="Times New Roman"/>
          <w:b/>
          <w:bCs/>
          <w:color w:val="000000"/>
          <w:sz w:val="40"/>
          <w:szCs w:val="40"/>
        </w:rPr>
        <w:t>$10</w:t>
      </w:r>
      <w:r w:rsidRPr="00D234DF">
        <w:rPr>
          <w:rFonts w:ascii="Times New Roman" w:eastAsia="Times New Roman" w:hAnsi="Times New Roman" w:cs="Times New Roman"/>
          <w:b/>
          <w:bCs/>
          <w:color w:val="000000"/>
          <w:sz w:val="27"/>
          <w:szCs w:val="27"/>
        </w:rPr>
        <w:t xml:space="preserve"> for </w:t>
      </w:r>
      <w:r>
        <w:rPr>
          <w:rFonts w:ascii="Times New Roman" w:eastAsia="Times New Roman" w:hAnsi="Times New Roman" w:cs="Times New Roman"/>
          <w:b/>
          <w:bCs/>
          <w:color w:val="000000"/>
          <w:sz w:val="27"/>
          <w:szCs w:val="27"/>
        </w:rPr>
        <w:t xml:space="preserve">each incentive package ordered </w:t>
      </w:r>
      <w:r w:rsidRPr="00911317">
        <w:rPr>
          <w:rFonts w:ascii="Times New Roman" w:eastAsia="Times New Roman" w:hAnsi="Times New Roman" w:cs="Times New Roman"/>
          <w:bCs/>
          <w:i/>
          <w:color w:val="000000"/>
          <w:sz w:val="27"/>
          <w:szCs w:val="27"/>
        </w:rPr>
        <w:t>(plus shipping)</w:t>
      </w:r>
      <w:r w:rsidRPr="00D234DF">
        <w:rPr>
          <w:rFonts w:ascii="Times New Roman" w:eastAsia="Times New Roman" w:hAnsi="Times New Roman" w:cs="Times New Roman"/>
          <w:bCs/>
          <w:i/>
          <w:color w:val="000000"/>
          <w:sz w:val="27"/>
          <w:szCs w:val="27"/>
        </w:rPr>
        <w:t>.</w:t>
      </w:r>
    </w:p>
    <w:p w14:paraId="70FFBF02" w14:textId="77777777" w:rsidR="00A11C8E" w:rsidRPr="00D234DF" w:rsidRDefault="00A11C8E" w:rsidP="00A11C8E">
      <w:pPr>
        <w:spacing w:before="100" w:beforeAutospacing="1" w:after="100" w:afterAutospacing="1"/>
        <w:jc w:val="center"/>
        <w:outlineLvl w:val="1"/>
        <w:rPr>
          <w:rFonts w:ascii="Times New Roman" w:eastAsia="Times New Roman" w:hAnsi="Times New Roman" w:cs="Times New Roman"/>
          <w:b/>
          <w:bCs/>
          <w:sz w:val="36"/>
          <w:szCs w:val="36"/>
        </w:rPr>
      </w:pPr>
      <w:r w:rsidRPr="00D234DF">
        <w:rPr>
          <w:rFonts w:ascii="Times New Roman" w:eastAsia="Times New Roman" w:hAnsi="Times New Roman" w:cs="Times New Roman"/>
          <w:b/>
          <w:bCs/>
          <w:color w:val="000000"/>
          <w:sz w:val="20"/>
          <w:szCs w:val="20"/>
        </w:rPr>
        <w:t>___________________________________________________________________</w:t>
      </w:r>
    </w:p>
    <w:p w14:paraId="1E4FA54B" w14:textId="77777777" w:rsidR="00A11C8E" w:rsidRPr="00D234DF" w:rsidRDefault="00A11C8E" w:rsidP="00A11C8E">
      <w:pPr>
        <w:spacing w:before="100" w:beforeAutospacing="1" w:after="100" w:afterAutospacing="1"/>
        <w:jc w:val="center"/>
        <w:outlineLvl w:val="0"/>
        <w:rPr>
          <w:rFonts w:ascii="Times New Roman" w:eastAsia="Times New Roman" w:hAnsi="Times New Roman" w:cs="Times New Roman"/>
          <w:b/>
          <w:bCs/>
          <w:kern w:val="36"/>
          <w:sz w:val="36"/>
          <w:szCs w:val="36"/>
        </w:rPr>
      </w:pPr>
      <w:r w:rsidRPr="00DB0DFD">
        <w:rPr>
          <w:rFonts w:ascii="Times New Roman" w:eastAsia="Times New Roman" w:hAnsi="Times New Roman" w:cs="Times New Roman"/>
          <w:b/>
          <w:bCs/>
          <w:kern w:val="36"/>
          <w:sz w:val="32"/>
          <w:szCs w:val="32"/>
        </w:rPr>
        <w:t>Hybrid Program</w:t>
      </w:r>
      <w:proofErr w:type="gramStart"/>
      <w:r w:rsidRPr="00DB0DFD">
        <w:rPr>
          <w:rFonts w:ascii="Times New Roman" w:eastAsia="Times New Roman" w:hAnsi="Times New Roman" w:cs="Times New Roman"/>
          <w:b/>
          <w:bCs/>
          <w:kern w:val="36"/>
          <w:sz w:val="32"/>
          <w:szCs w:val="32"/>
        </w:rPr>
        <w:t>:</w:t>
      </w:r>
      <w:r w:rsidRPr="00082C4A">
        <w:rPr>
          <w:rFonts w:ascii="Times New Roman" w:eastAsia="Times New Roman" w:hAnsi="Times New Roman" w:cs="Times New Roman"/>
          <w:b/>
          <w:bCs/>
          <w:kern w:val="36"/>
          <w:sz w:val="36"/>
          <w:szCs w:val="36"/>
        </w:rPr>
        <w:t xml:space="preserve"> </w:t>
      </w:r>
      <w:r>
        <w:rPr>
          <w:rFonts w:ascii="Times New Roman" w:eastAsia="Times New Roman" w:hAnsi="Times New Roman" w:cs="Times New Roman"/>
          <w:b/>
          <w:bCs/>
          <w:kern w:val="36"/>
          <w:sz w:val="36"/>
          <w:szCs w:val="36"/>
        </w:rPr>
        <w:t xml:space="preserve">                                                                          </w:t>
      </w:r>
      <w:r w:rsidRPr="00911317">
        <w:rPr>
          <w:rFonts w:ascii="Times New Roman" w:eastAsia="Times New Roman" w:hAnsi="Times New Roman" w:cs="Times New Roman"/>
          <w:b/>
          <w:bCs/>
          <w:kern w:val="36"/>
          <w:sz w:val="32"/>
          <w:szCs w:val="32"/>
        </w:rPr>
        <w:t>A</w:t>
      </w:r>
      <w:proofErr w:type="gramEnd"/>
      <w:r w:rsidRPr="00911317">
        <w:rPr>
          <w:rFonts w:ascii="Times New Roman" w:eastAsia="Times New Roman" w:hAnsi="Times New Roman" w:cs="Times New Roman"/>
          <w:b/>
          <w:bCs/>
          <w:kern w:val="36"/>
          <w:sz w:val="32"/>
          <w:szCs w:val="32"/>
        </w:rPr>
        <w:t xml:space="preserve"> Combination of Gold and Certificate Path Programs</w:t>
      </w:r>
    </w:p>
    <w:p w14:paraId="7084E192" w14:textId="77777777" w:rsidR="00A11C8E" w:rsidRPr="00DB0DFD" w:rsidRDefault="00A11C8E" w:rsidP="00A11C8E">
      <w:pPr>
        <w:spacing w:before="100" w:beforeAutospacing="1" w:after="100" w:afterAutospacing="1"/>
        <w:jc w:val="center"/>
        <w:outlineLvl w:val="2"/>
        <w:rPr>
          <w:rFonts w:ascii="Times New Roman" w:eastAsia="Times New Roman" w:hAnsi="Times New Roman" w:cs="Times New Roman"/>
          <w:bCs/>
        </w:rPr>
      </w:pPr>
      <w:r w:rsidRPr="00DB0DFD">
        <w:rPr>
          <w:rFonts w:ascii="Times New Roman" w:eastAsia="Times New Roman" w:hAnsi="Times New Roman" w:cs="Times New Roman"/>
          <w:bCs/>
          <w:color w:val="000000"/>
        </w:rPr>
        <w:t>What makes the 100 Mile Club program easy to implement is the ability to meet the needs of any school environment, including yours! </w:t>
      </w:r>
    </w:p>
    <w:p w14:paraId="1B196CE0" w14:textId="37B3B6C9" w:rsidR="00480A00" w:rsidRDefault="00A11C8E" w:rsidP="00A11C8E">
      <w:pPr>
        <w:tabs>
          <w:tab w:val="left" w:pos="6480"/>
        </w:tabs>
        <w:rPr>
          <w:rFonts w:ascii="Times New Roman" w:eastAsia="Times New Roman" w:hAnsi="Times New Roman" w:cs="Times New Roman"/>
          <w:bCs/>
          <w:color w:val="000000"/>
        </w:rPr>
      </w:pPr>
      <w:r w:rsidRPr="00DB0DFD">
        <w:rPr>
          <w:rFonts w:ascii="Times New Roman" w:eastAsia="Times New Roman" w:hAnsi="Times New Roman" w:cs="Times New Roman"/>
          <w:bCs/>
          <w:color w:val="000000"/>
        </w:rPr>
        <w:t>Our Hybrid program allows you to utilize both programs any way you need. Many schools start with our Gold Medal program in one classroom or grade level while using our Certificate Path program simultaneously throughout the school. This is a very popular and highly flexible option!</w:t>
      </w:r>
    </w:p>
    <w:p w14:paraId="04780F38" w14:textId="77777777" w:rsidR="00480A00" w:rsidRDefault="00480A00">
      <w:pPr>
        <w:rPr>
          <w:rFonts w:ascii="Times New Roman" w:eastAsia="Times New Roman" w:hAnsi="Times New Roman" w:cs="Times New Roman"/>
          <w:bCs/>
          <w:color w:val="000000"/>
        </w:rPr>
      </w:pPr>
      <w:r>
        <w:rPr>
          <w:rFonts w:ascii="Times New Roman" w:eastAsia="Times New Roman" w:hAnsi="Times New Roman" w:cs="Times New Roman"/>
          <w:bCs/>
          <w:color w:val="000000"/>
        </w:rPr>
        <w:br w:type="page"/>
      </w:r>
    </w:p>
    <w:p w14:paraId="58858E67" w14:textId="77777777" w:rsidR="00480A00" w:rsidRPr="005E3B7A" w:rsidRDefault="00480A00" w:rsidP="00480A00">
      <w:pPr>
        <w:pStyle w:val="Default"/>
        <w:jc w:val="center"/>
        <w:rPr>
          <w:rFonts w:ascii="Century Gothic" w:hAnsi="Century Gothic" w:cs="Georgia"/>
          <w:b/>
          <w:bCs/>
          <w:i/>
          <w:sz w:val="40"/>
          <w:szCs w:val="40"/>
        </w:rPr>
      </w:pPr>
      <w:r>
        <w:rPr>
          <w:rFonts w:ascii="Century Gothic" w:hAnsi="Century Gothic" w:cs="Georgia"/>
          <w:b/>
          <w:bCs/>
          <w:i/>
          <w:sz w:val="40"/>
          <w:szCs w:val="40"/>
        </w:rPr>
        <w:lastRenderedPageBreak/>
        <w:t>Chall</w:t>
      </w:r>
      <w:r w:rsidRPr="005E3B7A">
        <w:rPr>
          <w:rFonts w:ascii="Century Gothic" w:hAnsi="Century Gothic" w:cs="Georgia"/>
          <w:b/>
          <w:bCs/>
          <w:i/>
          <w:sz w:val="40"/>
          <w:szCs w:val="40"/>
        </w:rPr>
        <w:t>enge Accepted!</w:t>
      </w:r>
    </w:p>
    <w:p w14:paraId="16B4FA9C" w14:textId="77777777" w:rsidR="00480A00" w:rsidRDefault="00480A00" w:rsidP="00480A00">
      <w:pPr>
        <w:pStyle w:val="Default"/>
        <w:jc w:val="center"/>
        <w:rPr>
          <w:rFonts w:ascii="Georgia" w:hAnsi="Georgia" w:cs="Georgia"/>
          <w:sz w:val="32"/>
          <w:szCs w:val="32"/>
        </w:rPr>
      </w:pPr>
    </w:p>
    <w:p w14:paraId="37FEE972" w14:textId="77777777" w:rsidR="00480A00" w:rsidRPr="00712E2D" w:rsidRDefault="00480A00" w:rsidP="00480A00">
      <w:pPr>
        <w:pStyle w:val="Default"/>
        <w:rPr>
          <w:rFonts w:ascii="Century Gothic" w:hAnsi="Century Gothic" w:cs="Georgia"/>
          <w:sz w:val="22"/>
          <w:szCs w:val="22"/>
        </w:rPr>
      </w:pPr>
      <w:r w:rsidRPr="00712E2D">
        <w:rPr>
          <w:rFonts w:ascii="Century Gothic" w:hAnsi="Century Gothic" w:cs="Georgia"/>
          <w:sz w:val="22"/>
          <w:szCs w:val="22"/>
        </w:rPr>
        <w:t xml:space="preserve">By filling out this simple form, you get FREE tools, hints, tips ideas and more!  </w:t>
      </w:r>
    </w:p>
    <w:p w14:paraId="494E8BC9" w14:textId="77777777" w:rsidR="00480A00" w:rsidRPr="00712E2D" w:rsidRDefault="00480A00" w:rsidP="00480A00">
      <w:pPr>
        <w:pStyle w:val="Default"/>
        <w:rPr>
          <w:rFonts w:ascii="Century Gothic" w:hAnsi="Century Gothic" w:cs="Georgia"/>
          <w:i/>
          <w:sz w:val="22"/>
          <w:szCs w:val="22"/>
        </w:rPr>
      </w:pPr>
    </w:p>
    <w:p w14:paraId="655581E6" w14:textId="77777777" w:rsidR="00480A00" w:rsidRPr="00712E2D" w:rsidRDefault="00480A00" w:rsidP="00480A00">
      <w:pPr>
        <w:pStyle w:val="Default"/>
        <w:rPr>
          <w:rFonts w:ascii="Century Gothic" w:hAnsi="Century Gothic" w:cs="Georgia"/>
          <w:i/>
          <w:sz w:val="22"/>
          <w:szCs w:val="22"/>
        </w:rPr>
      </w:pPr>
      <w:r w:rsidRPr="00712E2D">
        <w:rPr>
          <w:rFonts w:ascii="Century Gothic" w:hAnsi="Century Gothic" w:cs="Georgia"/>
          <w:i/>
          <w:sz w:val="22"/>
          <w:szCs w:val="22"/>
        </w:rPr>
        <w:t>Watch your inbox for your Welcome Letter, Program Guide and Monthly Newsletter.</w:t>
      </w:r>
    </w:p>
    <w:p w14:paraId="1C653344" w14:textId="77777777" w:rsidR="00480A00" w:rsidRPr="00FA3473" w:rsidRDefault="00480A00" w:rsidP="00480A00">
      <w:pPr>
        <w:pStyle w:val="Default"/>
        <w:rPr>
          <w:rFonts w:ascii="Georgia" w:hAnsi="Georgia" w:cs="Georgia"/>
          <w:sz w:val="28"/>
          <w:szCs w:val="28"/>
        </w:rPr>
      </w:pPr>
    </w:p>
    <w:p w14:paraId="716C81F4" w14:textId="77777777" w:rsidR="00480A00" w:rsidRPr="00712E2D" w:rsidRDefault="00480A00" w:rsidP="00480A00">
      <w:pPr>
        <w:pStyle w:val="Default"/>
        <w:jc w:val="center"/>
        <w:rPr>
          <w:rFonts w:ascii="Century Gothic" w:hAnsi="Century Gothic" w:cs="Georgia"/>
          <w:b/>
          <w:sz w:val="26"/>
          <w:szCs w:val="26"/>
        </w:rPr>
      </w:pPr>
      <w:r w:rsidRPr="00712E2D">
        <w:rPr>
          <w:rFonts w:ascii="Century Gothic" w:hAnsi="Century Gothic" w:cs="Georgia"/>
          <w:b/>
          <w:sz w:val="26"/>
          <w:szCs w:val="26"/>
        </w:rPr>
        <w:t>School Information</w:t>
      </w:r>
    </w:p>
    <w:p w14:paraId="6AC26E11" w14:textId="77777777" w:rsidR="00480A00" w:rsidRPr="005E3B7A" w:rsidRDefault="00480A00" w:rsidP="00480A00">
      <w:pPr>
        <w:pStyle w:val="Default"/>
        <w:rPr>
          <w:rFonts w:ascii="Georgia" w:hAnsi="Georgia" w:cs="Georgia"/>
          <w:sz w:val="32"/>
          <w:szCs w:val="32"/>
        </w:rPr>
      </w:pPr>
    </w:p>
    <w:p w14:paraId="400568E7" w14:textId="77777777" w:rsidR="00480A00" w:rsidRPr="00431138" w:rsidRDefault="00480A00" w:rsidP="00480A00">
      <w:pPr>
        <w:pStyle w:val="Default"/>
        <w:rPr>
          <w:rFonts w:ascii="Century Gothic" w:hAnsi="Century Gothic" w:cs="Georgia"/>
        </w:rPr>
      </w:pPr>
      <w:r w:rsidRPr="00431138">
        <w:rPr>
          <w:rFonts w:ascii="Century Gothic" w:hAnsi="Century Gothic" w:cs="Georgia"/>
        </w:rPr>
        <w:t>School or Group Name: ____</w:t>
      </w:r>
      <w:r>
        <w:rPr>
          <w:rFonts w:ascii="Century Gothic" w:hAnsi="Century Gothic" w:cs="Georgia"/>
        </w:rPr>
        <w:t>_________</w:t>
      </w:r>
      <w:r w:rsidRPr="00431138">
        <w:rPr>
          <w:rFonts w:ascii="Century Gothic" w:hAnsi="Century Gothic" w:cs="Georgia"/>
        </w:rPr>
        <w:t>_________________________</w:t>
      </w:r>
      <w:r>
        <w:rPr>
          <w:rFonts w:ascii="Century Gothic" w:hAnsi="Century Gothic" w:cs="Georgia"/>
        </w:rPr>
        <w:t>District</w:t>
      </w:r>
      <w:proofErr w:type="gramStart"/>
      <w:r>
        <w:rPr>
          <w:rFonts w:ascii="Century Gothic" w:hAnsi="Century Gothic" w:cs="Georgia"/>
        </w:rPr>
        <w:t>:</w:t>
      </w:r>
      <w:r w:rsidRPr="00431138">
        <w:rPr>
          <w:rFonts w:ascii="Century Gothic" w:hAnsi="Century Gothic" w:cs="Georgia"/>
        </w:rPr>
        <w:t>_</w:t>
      </w:r>
      <w:proofErr w:type="gramEnd"/>
      <w:r w:rsidRPr="00431138">
        <w:rPr>
          <w:rFonts w:ascii="Century Gothic" w:hAnsi="Century Gothic" w:cs="Georgia"/>
        </w:rPr>
        <w:t>______________</w:t>
      </w:r>
      <w:r>
        <w:rPr>
          <w:rFonts w:ascii="Century Gothic" w:hAnsi="Century Gothic" w:cs="Georgia"/>
        </w:rPr>
        <w:t>___________</w:t>
      </w:r>
      <w:r w:rsidRPr="00431138">
        <w:rPr>
          <w:rFonts w:ascii="Century Gothic" w:hAnsi="Century Gothic" w:cs="Georgia"/>
        </w:rPr>
        <w:t>___</w:t>
      </w:r>
      <w:r>
        <w:rPr>
          <w:rFonts w:ascii="Century Gothic" w:hAnsi="Century Gothic" w:cs="Georgia"/>
        </w:rPr>
        <w:t>__</w:t>
      </w:r>
    </w:p>
    <w:p w14:paraId="2A9640E2" w14:textId="77777777" w:rsidR="00480A00" w:rsidRPr="00431138" w:rsidRDefault="00480A00" w:rsidP="00480A00">
      <w:pPr>
        <w:pStyle w:val="Default"/>
        <w:rPr>
          <w:rFonts w:ascii="Century Gothic" w:hAnsi="Century Gothic" w:cs="Georgia"/>
        </w:rPr>
      </w:pPr>
    </w:p>
    <w:p w14:paraId="6143E535" w14:textId="77777777" w:rsidR="00480A00" w:rsidRDefault="00480A00" w:rsidP="00480A00">
      <w:pPr>
        <w:pStyle w:val="Default"/>
        <w:rPr>
          <w:rFonts w:ascii="Century Gothic" w:hAnsi="Century Gothic" w:cs="Georgia"/>
        </w:rPr>
      </w:pPr>
      <w:r>
        <w:rPr>
          <w:rFonts w:ascii="Century Gothic" w:hAnsi="Century Gothic" w:cs="Georgia"/>
        </w:rPr>
        <w:t>City</w:t>
      </w:r>
      <w:r w:rsidRPr="00431138">
        <w:rPr>
          <w:rFonts w:ascii="Century Gothic" w:hAnsi="Century Gothic" w:cs="Georgia"/>
        </w:rPr>
        <w:t>: ___</w:t>
      </w:r>
      <w:r>
        <w:rPr>
          <w:rFonts w:ascii="Century Gothic" w:hAnsi="Century Gothic" w:cs="Georgia"/>
        </w:rPr>
        <w:t>______________</w:t>
      </w:r>
      <w:r w:rsidRPr="00431138">
        <w:rPr>
          <w:rFonts w:ascii="Century Gothic" w:hAnsi="Century Gothic" w:cs="Georgia"/>
        </w:rPr>
        <w:t>_______</w:t>
      </w:r>
      <w:r>
        <w:rPr>
          <w:rFonts w:ascii="Century Gothic" w:hAnsi="Century Gothic" w:cs="Georgia"/>
        </w:rPr>
        <w:t>_________ State</w:t>
      </w:r>
      <w:proofErr w:type="gramStart"/>
      <w:r>
        <w:rPr>
          <w:rFonts w:ascii="Century Gothic" w:hAnsi="Century Gothic" w:cs="Georgia"/>
        </w:rPr>
        <w:t>:</w:t>
      </w:r>
      <w:r w:rsidRPr="00431138">
        <w:rPr>
          <w:rFonts w:ascii="Century Gothic" w:hAnsi="Century Gothic" w:cs="Georgia"/>
        </w:rPr>
        <w:t>_</w:t>
      </w:r>
      <w:proofErr w:type="gramEnd"/>
      <w:r w:rsidRPr="00431138">
        <w:rPr>
          <w:rFonts w:ascii="Century Gothic" w:hAnsi="Century Gothic" w:cs="Georgia"/>
        </w:rPr>
        <w:t>________</w:t>
      </w:r>
      <w:r>
        <w:rPr>
          <w:rFonts w:ascii="Century Gothic" w:hAnsi="Century Gothic" w:cs="Georgia"/>
        </w:rPr>
        <w:t>_______________________</w:t>
      </w:r>
    </w:p>
    <w:p w14:paraId="04BD0A8F" w14:textId="77777777" w:rsidR="00480A00" w:rsidRPr="00FA3473" w:rsidRDefault="00480A00" w:rsidP="00480A00">
      <w:pPr>
        <w:pStyle w:val="Default"/>
        <w:rPr>
          <w:rFonts w:ascii="Century Gothic" w:hAnsi="Century Gothic" w:cs="Georgia"/>
          <w:sz w:val="28"/>
          <w:szCs w:val="28"/>
        </w:rPr>
      </w:pPr>
    </w:p>
    <w:p w14:paraId="634ABD6E" w14:textId="77777777" w:rsidR="00480A00" w:rsidRPr="00712E2D" w:rsidRDefault="00480A00" w:rsidP="00480A00">
      <w:pPr>
        <w:pStyle w:val="Default"/>
        <w:jc w:val="center"/>
        <w:rPr>
          <w:rFonts w:ascii="Century Gothic" w:hAnsi="Century Gothic" w:cs="Georgia"/>
          <w:sz w:val="26"/>
          <w:szCs w:val="26"/>
        </w:rPr>
      </w:pPr>
      <w:r w:rsidRPr="00712E2D">
        <w:rPr>
          <w:rFonts w:ascii="Century Gothic" w:hAnsi="Century Gothic" w:cs="Georgia"/>
          <w:b/>
          <w:bCs/>
          <w:sz w:val="26"/>
          <w:szCs w:val="26"/>
        </w:rPr>
        <w:t>Contact Person(s)/“Head Coach”</w:t>
      </w:r>
    </w:p>
    <w:p w14:paraId="4552089E" w14:textId="77777777" w:rsidR="00480A00" w:rsidRPr="00431138" w:rsidRDefault="00480A00" w:rsidP="00480A00">
      <w:pPr>
        <w:pStyle w:val="Default"/>
        <w:jc w:val="center"/>
        <w:rPr>
          <w:rFonts w:ascii="Century Gothic" w:hAnsi="Century Gothic" w:cs="Georgia"/>
        </w:rPr>
      </w:pPr>
    </w:p>
    <w:p w14:paraId="77215F33" w14:textId="77777777" w:rsidR="00480A00" w:rsidRPr="00431138" w:rsidRDefault="00480A00" w:rsidP="00480A00">
      <w:pPr>
        <w:pStyle w:val="Default"/>
        <w:spacing w:line="480" w:lineRule="auto"/>
        <w:rPr>
          <w:rFonts w:ascii="Century Gothic" w:hAnsi="Century Gothic" w:cs="Georgia"/>
        </w:rPr>
      </w:pPr>
      <w:r w:rsidRPr="00431138">
        <w:rPr>
          <w:rFonts w:ascii="Century Gothic" w:hAnsi="Century Gothic" w:cs="Georgia"/>
          <w:bCs/>
        </w:rPr>
        <w:t>Name</w:t>
      </w:r>
      <w:r w:rsidRPr="00431138">
        <w:rPr>
          <w:rFonts w:ascii="Century Gothic" w:hAnsi="Century Gothic" w:cs="Georgia"/>
          <w:b/>
          <w:bCs/>
        </w:rPr>
        <w:t xml:space="preserve"> </w:t>
      </w:r>
      <w:r w:rsidRPr="00431138">
        <w:rPr>
          <w:rFonts w:ascii="Century Gothic" w:hAnsi="Century Gothic" w:cs="Georgia"/>
        </w:rPr>
        <w:t>____________</w:t>
      </w:r>
      <w:r>
        <w:rPr>
          <w:rFonts w:ascii="Century Gothic" w:hAnsi="Century Gothic" w:cs="Georgia"/>
        </w:rPr>
        <w:t>________________________________</w:t>
      </w:r>
      <w:r w:rsidRPr="00431138">
        <w:rPr>
          <w:rFonts w:ascii="Century Gothic" w:hAnsi="Century Gothic" w:cs="Georgia"/>
        </w:rPr>
        <w:t>_</w:t>
      </w:r>
      <w:r>
        <w:rPr>
          <w:rFonts w:ascii="Century Gothic" w:hAnsi="Century Gothic" w:cs="Georgia"/>
        </w:rPr>
        <w:t>Title</w:t>
      </w:r>
      <w:proofErr w:type="gramStart"/>
      <w:r>
        <w:rPr>
          <w:rFonts w:ascii="Century Gothic" w:hAnsi="Century Gothic" w:cs="Georgia"/>
        </w:rPr>
        <w:t>:_</w:t>
      </w:r>
      <w:proofErr w:type="gramEnd"/>
      <w:r>
        <w:rPr>
          <w:rFonts w:ascii="Century Gothic" w:hAnsi="Century Gothic" w:cs="Georgia"/>
        </w:rPr>
        <w:t>____________________</w:t>
      </w:r>
      <w:r w:rsidRPr="00431138">
        <w:rPr>
          <w:rFonts w:ascii="Century Gothic" w:hAnsi="Century Gothic" w:cs="Georgia"/>
        </w:rPr>
        <w:t xml:space="preserve"> </w:t>
      </w:r>
    </w:p>
    <w:p w14:paraId="564E2482" w14:textId="77777777" w:rsidR="00480A00" w:rsidRPr="00431138" w:rsidRDefault="00480A00" w:rsidP="00480A00">
      <w:pPr>
        <w:pStyle w:val="Default"/>
        <w:spacing w:line="480" w:lineRule="auto"/>
        <w:rPr>
          <w:rFonts w:ascii="Century Gothic" w:hAnsi="Century Gothic" w:cs="Georgia"/>
        </w:rPr>
      </w:pPr>
      <w:r w:rsidRPr="00431138">
        <w:rPr>
          <w:rFonts w:ascii="Century Gothic" w:hAnsi="Century Gothic" w:cs="Georgia"/>
        </w:rPr>
        <w:t xml:space="preserve">Phone number(s): </w:t>
      </w:r>
      <w:r>
        <w:rPr>
          <w:rFonts w:ascii="Century Gothic" w:hAnsi="Century Gothic" w:cs="Georgia"/>
        </w:rPr>
        <w:t>Cell</w:t>
      </w:r>
      <w:r w:rsidRPr="00431138">
        <w:rPr>
          <w:rFonts w:ascii="Century Gothic" w:hAnsi="Century Gothic" w:cs="Georgia"/>
        </w:rPr>
        <w:t xml:space="preserve"> __</w:t>
      </w:r>
      <w:r>
        <w:rPr>
          <w:rFonts w:ascii="Century Gothic" w:hAnsi="Century Gothic" w:cs="Georgia"/>
        </w:rPr>
        <w:t>__</w:t>
      </w:r>
      <w:r w:rsidRPr="00431138">
        <w:rPr>
          <w:rFonts w:ascii="Century Gothic" w:hAnsi="Century Gothic" w:cs="Georgia"/>
        </w:rPr>
        <w:t>__</w:t>
      </w:r>
      <w:r>
        <w:rPr>
          <w:rFonts w:ascii="Century Gothic" w:hAnsi="Century Gothic" w:cs="Georgia"/>
        </w:rPr>
        <w:t>_______________________</w:t>
      </w:r>
      <w:r w:rsidRPr="00431138">
        <w:rPr>
          <w:rFonts w:ascii="Century Gothic" w:hAnsi="Century Gothic" w:cs="Georgia"/>
        </w:rPr>
        <w:t>__</w:t>
      </w:r>
      <w:r>
        <w:rPr>
          <w:rFonts w:ascii="Century Gothic" w:hAnsi="Century Gothic" w:cs="Georgia"/>
        </w:rPr>
        <w:t>_______</w:t>
      </w:r>
      <w:r w:rsidRPr="00431138">
        <w:rPr>
          <w:rFonts w:ascii="Century Gothic" w:hAnsi="Century Gothic" w:cs="Georgia"/>
        </w:rPr>
        <w:t>_____________</w:t>
      </w:r>
      <w:r>
        <w:rPr>
          <w:rFonts w:ascii="Century Gothic" w:hAnsi="Century Gothic" w:cs="Georgia"/>
        </w:rPr>
        <w:t>___</w:t>
      </w:r>
      <w:r w:rsidRPr="00431138">
        <w:rPr>
          <w:rFonts w:ascii="Century Gothic" w:hAnsi="Century Gothic" w:cs="Georgia"/>
        </w:rPr>
        <w:t>_</w:t>
      </w:r>
    </w:p>
    <w:p w14:paraId="0EDB682B" w14:textId="77777777" w:rsidR="00480A00" w:rsidRPr="00431138" w:rsidRDefault="00480A00" w:rsidP="00480A00">
      <w:pPr>
        <w:pStyle w:val="Default"/>
        <w:spacing w:line="480" w:lineRule="auto"/>
        <w:rPr>
          <w:rFonts w:ascii="Century Gothic" w:hAnsi="Century Gothic" w:cs="Georgia"/>
        </w:rPr>
      </w:pPr>
      <w:r w:rsidRPr="00431138">
        <w:rPr>
          <w:rFonts w:ascii="Century Gothic" w:hAnsi="Century Gothic" w:cs="Georgia"/>
        </w:rPr>
        <w:t>Email: __________________________________________</w:t>
      </w:r>
      <w:r>
        <w:rPr>
          <w:rFonts w:ascii="Century Gothic" w:hAnsi="Century Gothic" w:cs="Georgia"/>
        </w:rPr>
        <w:t>___________________________________</w:t>
      </w:r>
    </w:p>
    <w:p w14:paraId="12380467" w14:textId="77777777" w:rsidR="00480A00" w:rsidRDefault="00480A00" w:rsidP="00480A00">
      <w:pPr>
        <w:pStyle w:val="Default"/>
        <w:rPr>
          <w:rFonts w:ascii="Century Gothic" w:hAnsi="Century Gothic" w:cs="Georgia"/>
          <w:b/>
          <w:sz w:val="32"/>
          <w:szCs w:val="18"/>
        </w:rPr>
      </w:pPr>
    </w:p>
    <w:p w14:paraId="0A0DA18A" w14:textId="77777777" w:rsidR="00480A00" w:rsidRPr="00712E2D" w:rsidRDefault="00480A00" w:rsidP="00480A00">
      <w:pPr>
        <w:pStyle w:val="Default"/>
        <w:rPr>
          <w:rFonts w:ascii="Century Gothic" w:hAnsi="Century Gothic" w:cs="Georgia"/>
          <w:i/>
          <w:sz w:val="22"/>
          <w:szCs w:val="22"/>
        </w:rPr>
      </w:pPr>
      <w:r w:rsidRPr="00712E2D">
        <w:rPr>
          <w:rFonts w:ascii="Century Gothic" w:hAnsi="Century Gothic" w:cs="Georgia"/>
          <w:i/>
          <w:sz w:val="22"/>
          <w:szCs w:val="22"/>
        </w:rPr>
        <w:t xml:space="preserve">YES, we are ready to </w:t>
      </w:r>
      <w:r w:rsidRPr="00712E2D">
        <w:rPr>
          <w:rFonts w:ascii="Century Gothic" w:hAnsi="Century Gothic" w:cs="Georgia"/>
          <w:b/>
          <w:i/>
          <w:sz w:val="22"/>
          <w:szCs w:val="22"/>
        </w:rPr>
        <w:t>Accept the Challenge</w:t>
      </w:r>
      <w:r w:rsidRPr="00712E2D">
        <w:rPr>
          <w:rFonts w:ascii="Century Gothic" w:hAnsi="Century Gothic" w:cs="Georgia"/>
          <w:i/>
          <w:sz w:val="22"/>
          <w:szCs w:val="22"/>
        </w:rPr>
        <w:t xml:space="preserve"> and begin our 100 Mile Club® journey!  </w:t>
      </w:r>
    </w:p>
    <w:p w14:paraId="47FACE80" w14:textId="77777777" w:rsidR="00480A00" w:rsidRPr="00791030" w:rsidRDefault="00480A00" w:rsidP="00480A00">
      <w:pPr>
        <w:pStyle w:val="Default"/>
        <w:rPr>
          <w:rFonts w:ascii="Century Gothic" w:hAnsi="Century Gothic" w:cs="Georgia"/>
          <w:i/>
          <w:sz w:val="20"/>
          <w:szCs w:val="20"/>
        </w:rPr>
      </w:pPr>
      <w:r w:rsidRPr="00791030">
        <w:rPr>
          <w:rFonts w:ascii="Century Gothic" w:hAnsi="Century Gothic" w:cs="Georgia"/>
          <w:i/>
          <w:sz w:val="20"/>
          <w:szCs w:val="20"/>
        </w:rPr>
        <w:t>(We will gather more information later.)</w:t>
      </w:r>
    </w:p>
    <w:p w14:paraId="7BD0D425" w14:textId="77777777" w:rsidR="00480A00" w:rsidRPr="00791030" w:rsidRDefault="00480A00" w:rsidP="00480A00">
      <w:pPr>
        <w:pStyle w:val="Default"/>
        <w:rPr>
          <w:rFonts w:ascii="Century Gothic" w:hAnsi="Century Gothic"/>
          <w:sz w:val="36"/>
          <w:szCs w:val="36"/>
        </w:rPr>
      </w:pPr>
    </w:p>
    <w:p w14:paraId="156792DE" w14:textId="77777777" w:rsidR="00480A00" w:rsidRPr="00431138" w:rsidRDefault="00480A00" w:rsidP="00480A00">
      <w:pPr>
        <w:pStyle w:val="Default"/>
        <w:spacing w:line="360" w:lineRule="auto"/>
        <w:rPr>
          <w:rFonts w:ascii="Century Gothic" w:hAnsi="Century Gothic"/>
        </w:rPr>
      </w:pPr>
      <w:r>
        <w:rPr>
          <w:rFonts w:ascii="Century Gothic" w:hAnsi="Century Gothic"/>
        </w:rPr>
        <w:t>Signature: __________</w:t>
      </w:r>
      <w:r w:rsidRPr="00431138">
        <w:rPr>
          <w:rFonts w:ascii="Century Gothic" w:hAnsi="Century Gothic"/>
        </w:rPr>
        <w:t>________________</w:t>
      </w:r>
      <w:r>
        <w:rPr>
          <w:rFonts w:ascii="Century Gothic" w:hAnsi="Century Gothic"/>
        </w:rPr>
        <w:t>____________</w:t>
      </w:r>
      <w:r w:rsidRPr="00431138">
        <w:rPr>
          <w:rFonts w:ascii="Century Gothic" w:hAnsi="Century Gothic"/>
        </w:rPr>
        <w:t>Date:</w:t>
      </w:r>
      <w:r>
        <w:rPr>
          <w:rFonts w:ascii="Century Gothic" w:hAnsi="Century Gothic"/>
        </w:rPr>
        <w:t xml:space="preserve"> _____________________</w:t>
      </w:r>
      <w:r w:rsidRPr="00431138">
        <w:rPr>
          <w:rFonts w:ascii="Century Gothic" w:hAnsi="Century Gothic"/>
        </w:rPr>
        <w:t>__</w:t>
      </w:r>
    </w:p>
    <w:p w14:paraId="417A1934" w14:textId="77777777" w:rsidR="00480A00" w:rsidRPr="00431138" w:rsidRDefault="00480A00" w:rsidP="00480A00">
      <w:pPr>
        <w:pStyle w:val="Default"/>
        <w:rPr>
          <w:rFonts w:ascii="Times New Roman" w:hAnsi="Times New Roman" w:cs="Times New Roman"/>
        </w:rPr>
      </w:pPr>
    </w:p>
    <w:p w14:paraId="0425AF78" w14:textId="77777777" w:rsidR="00480A00" w:rsidRPr="00712E2D" w:rsidRDefault="00480A00" w:rsidP="00480A00">
      <w:pPr>
        <w:pStyle w:val="Default"/>
        <w:jc w:val="center"/>
        <w:rPr>
          <w:rFonts w:ascii="Times New Roman" w:hAnsi="Times New Roman" w:cs="Times New Roman"/>
          <w:sz w:val="22"/>
          <w:szCs w:val="22"/>
        </w:rPr>
      </w:pPr>
      <w:r w:rsidRPr="00712E2D">
        <w:rPr>
          <w:rFonts w:ascii="Times New Roman" w:hAnsi="Times New Roman" w:cs="Times New Roman"/>
          <w:sz w:val="22"/>
          <w:szCs w:val="22"/>
        </w:rPr>
        <w:t>The 100 Mile Club® ▪ 2191 Fifth Street, Suite 211 ▪ Norco, CA  92860</w:t>
      </w:r>
    </w:p>
    <w:p w14:paraId="34C93E53" w14:textId="77777777" w:rsidR="00480A00" w:rsidRPr="00712E2D" w:rsidRDefault="00480A00" w:rsidP="00480A00">
      <w:pPr>
        <w:pStyle w:val="Default"/>
        <w:jc w:val="center"/>
        <w:rPr>
          <w:rFonts w:ascii="Times New Roman" w:hAnsi="Times New Roman" w:cs="Times New Roman"/>
          <w:sz w:val="22"/>
          <w:szCs w:val="22"/>
        </w:rPr>
      </w:pPr>
      <w:r w:rsidRPr="00712E2D">
        <w:rPr>
          <w:rFonts w:ascii="Times New Roman" w:hAnsi="Times New Roman" w:cs="Times New Roman"/>
          <w:sz w:val="22"/>
          <w:szCs w:val="22"/>
        </w:rPr>
        <w:t>Telephone: 951-340-2290 ▪ Fax: 951-340-1057 ▪ Email: info@100mileclub.com ▪ www.100mileclub.com</w:t>
      </w:r>
    </w:p>
    <w:p w14:paraId="2768C4AE" w14:textId="77777777" w:rsidR="00480A00" w:rsidRPr="009050EB" w:rsidRDefault="00480A00" w:rsidP="00480A00">
      <w:pPr>
        <w:pStyle w:val="Default"/>
        <w:jc w:val="center"/>
        <w:rPr>
          <w:rFonts w:ascii="Times New Roman" w:hAnsi="Times New Roman" w:cs="Times New Roman"/>
          <w:sz w:val="22"/>
          <w:szCs w:val="22"/>
        </w:rPr>
      </w:pPr>
      <w:r w:rsidRPr="00712E2D">
        <w:rPr>
          <w:rFonts w:ascii="Times New Roman" w:hAnsi="Times New Roman" w:cs="Times New Roman"/>
          <w:sz w:val="22"/>
          <w:szCs w:val="22"/>
        </w:rPr>
        <w:t>501(c)(3) Nonprofit Organization ▪ Tax ID #20-8425786</w:t>
      </w:r>
    </w:p>
    <w:p w14:paraId="41A7EBD0" w14:textId="77777777" w:rsidR="00480A00" w:rsidRDefault="00480A00" w:rsidP="00A11C8E">
      <w:pPr>
        <w:tabs>
          <w:tab w:val="left" w:pos="6480"/>
        </w:tabs>
        <w:sectPr w:rsidR="00480A00" w:rsidSect="00A11C8E">
          <w:pgSz w:w="12240" w:h="15840"/>
          <w:pgMar w:top="1080" w:right="1440" w:bottom="1440" w:left="1440" w:header="1080" w:footer="1440" w:gutter="0"/>
          <w:cols w:space="720"/>
          <w:docGrid w:linePitch="360"/>
        </w:sectPr>
      </w:pPr>
    </w:p>
    <w:p w14:paraId="721C0333" w14:textId="0F33CD3B" w:rsidR="00674779" w:rsidRDefault="00CA3395" w:rsidP="00A11C8E">
      <w:pPr>
        <w:tabs>
          <w:tab w:val="left" w:pos="6480"/>
        </w:tabs>
        <w:rPr>
          <w:rFonts w:eastAsia="Times New Roman" w:cs="Times New Roman"/>
        </w:rPr>
      </w:pPr>
      <w:r>
        <w:rPr>
          <w:rFonts w:eastAsia="Times New Roman" w:cs="Times New Roman"/>
        </w:rPr>
        <w:lastRenderedPageBreak/>
        <w:t>Badminton Modified Games, Drills, Skills for Physical Education</w:t>
      </w:r>
    </w:p>
    <w:p w14:paraId="51550003" w14:textId="07012181" w:rsidR="00CA3395" w:rsidRDefault="00CA3395" w:rsidP="00A11C8E">
      <w:pPr>
        <w:tabs>
          <w:tab w:val="left" w:pos="6480"/>
        </w:tabs>
        <w:rPr>
          <w:rFonts w:eastAsia="Times New Roman" w:cs="Times New Roman"/>
        </w:rPr>
      </w:pPr>
      <w:r>
        <w:rPr>
          <w:rFonts w:eastAsia="Times New Roman" w:cs="Times New Roman"/>
        </w:rPr>
        <w:t>Dean Schoppe</w:t>
      </w:r>
    </w:p>
    <w:p w14:paraId="44EE5A0B" w14:textId="77777777" w:rsidR="00CA3395" w:rsidRDefault="00CA3395" w:rsidP="00A11C8E">
      <w:pPr>
        <w:tabs>
          <w:tab w:val="left" w:pos="6480"/>
        </w:tabs>
        <w:rPr>
          <w:rFonts w:eastAsia="Times New Roman" w:cs="Times New Roman"/>
        </w:rPr>
      </w:pPr>
    </w:p>
    <w:p w14:paraId="63F45E2B" w14:textId="77777777" w:rsidR="00CA3395" w:rsidRDefault="00CA3395" w:rsidP="00CA3395">
      <w:pPr>
        <w:jc w:val="center"/>
        <w:rPr>
          <w:rFonts w:ascii="Times New Roman" w:hAnsi="Times New Roman"/>
          <w:b/>
          <w:sz w:val="40"/>
          <w:szCs w:val="40"/>
        </w:rPr>
      </w:pPr>
    </w:p>
    <w:p w14:paraId="30CD7728" w14:textId="77777777" w:rsidR="00CA3395" w:rsidRPr="009221A1" w:rsidRDefault="00CA3395" w:rsidP="00CA3395">
      <w:pPr>
        <w:jc w:val="center"/>
        <w:rPr>
          <w:rFonts w:ascii="Times New Roman" w:hAnsi="Times New Roman"/>
          <w:b/>
          <w:sz w:val="40"/>
          <w:szCs w:val="40"/>
        </w:rPr>
      </w:pPr>
      <w:r>
        <w:rPr>
          <w:rFonts w:ascii="Times New Roman" w:hAnsi="Times New Roman"/>
          <w:b/>
          <w:sz w:val="40"/>
          <w:szCs w:val="40"/>
        </w:rPr>
        <w:t xml:space="preserve">Activities for PE </w:t>
      </w:r>
      <w:r w:rsidRPr="009221A1">
        <w:rPr>
          <w:rFonts w:ascii="Times New Roman" w:hAnsi="Times New Roman"/>
          <w:b/>
          <w:sz w:val="40"/>
          <w:szCs w:val="40"/>
        </w:rPr>
        <w:t>Badminton</w:t>
      </w:r>
      <w:r>
        <w:rPr>
          <w:rFonts w:ascii="Times New Roman" w:hAnsi="Times New Roman"/>
          <w:b/>
          <w:sz w:val="40"/>
          <w:szCs w:val="40"/>
        </w:rPr>
        <w:t xml:space="preserve"> </w:t>
      </w:r>
    </w:p>
    <w:p w14:paraId="556103B6" w14:textId="77777777" w:rsidR="00CA3395" w:rsidRPr="000238FE" w:rsidRDefault="00CA3395" w:rsidP="00CA3395">
      <w:pPr>
        <w:rPr>
          <w:rFonts w:ascii="Times New Roman" w:hAnsi="Times New Roman"/>
        </w:rPr>
      </w:pPr>
    </w:p>
    <w:p w14:paraId="05D83037" w14:textId="77777777" w:rsidR="00CA3395" w:rsidRPr="000238FE" w:rsidRDefault="00CA3395" w:rsidP="00CA3395">
      <w:pPr>
        <w:rPr>
          <w:rFonts w:ascii="Times New Roman" w:hAnsi="Times New Roman"/>
          <w:i/>
        </w:rPr>
      </w:pPr>
      <w:r w:rsidRPr="000238FE">
        <w:rPr>
          <w:rFonts w:ascii="Times New Roman" w:hAnsi="Times New Roman"/>
        </w:rPr>
        <w:t>Check grips</w:t>
      </w:r>
      <w:r w:rsidRPr="000238FE">
        <w:rPr>
          <w:rFonts w:ascii="Times New Roman" w:hAnsi="Times New Roman"/>
          <w:i/>
        </w:rPr>
        <w:t xml:space="preserve">.  Regular.  Power.   Backhand.  </w:t>
      </w:r>
    </w:p>
    <w:p w14:paraId="51BE7250" w14:textId="77777777" w:rsidR="00CA3395" w:rsidRPr="000238FE" w:rsidRDefault="00CA3395" w:rsidP="00CA3395">
      <w:pPr>
        <w:rPr>
          <w:rFonts w:ascii="Times New Roman" w:hAnsi="Times New Roman"/>
          <w:i/>
        </w:rPr>
      </w:pPr>
    </w:p>
    <w:p w14:paraId="12345A15" w14:textId="77777777" w:rsidR="00CA3395" w:rsidRPr="000238FE" w:rsidRDefault="00CA3395" w:rsidP="00CA3395">
      <w:pPr>
        <w:rPr>
          <w:rFonts w:ascii="Times New Roman" w:hAnsi="Times New Roman"/>
        </w:rPr>
      </w:pPr>
      <w:r w:rsidRPr="000238FE">
        <w:rPr>
          <w:rFonts w:ascii="Times New Roman" w:hAnsi="Times New Roman"/>
        </w:rPr>
        <w:t xml:space="preserve">Shuttle balance.  Shuttle Run/Relays.  Shuttle Toss-ups and Catches using only the rackets for both skills.  </w:t>
      </w:r>
    </w:p>
    <w:p w14:paraId="7D708422" w14:textId="77777777" w:rsidR="00CA3395" w:rsidRDefault="00CA3395" w:rsidP="00CA3395">
      <w:pPr>
        <w:rPr>
          <w:rFonts w:ascii="Times New Roman" w:hAnsi="Times New Roman"/>
        </w:rPr>
      </w:pPr>
      <w:proofErr w:type="gramStart"/>
      <w:r w:rsidRPr="000238FE">
        <w:rPr>
          <w:rFonts w:ascii="Times New Roman" w:hAnsi="Times New Roman"/>
        </w:rPr>
        <w:t>Two or three person Shuttle Catch/Toss Activity.</w:t>
      </w:r>
      <w:proofErr w:type="gramEnd"/>
    </w:p>
    <w:p w14:paraId="608A0882" w14:textId="77777777" w:rsidR="00CA3395" w:rsidRPr="000238FE" w:rsidRDefault="00CA3395" w:rsidP="00CA3395">
      <w:pPr>
        <w:rPr>
          <w:rFonts w:ascii="Times New Roman" w:hAnsi="Times New Roman"/>
        </w:rPr>
      </w:pPr>
      <w:r>
        <w:rPr>
          <w:rFonts w:ascii="Times New Roman" w:hAnsi="Times New Roman"/>
        </w:rPr>
        <w:t>Relay Races with the shuttle balance on the strings in play.</w:t>
      </w:r>
    </w:p>
    <w:p w14:paraId="2A753C51" w14:textId="77777777" w:rsidR="00CA3395" w:rsidRPr="000238FE" w:rsidRDefault="00CA3395" w:rsidP="00CA3395">
      <w:pPr>
        <w:rPr>
          <w:rFonts w:ascii="Times New Roman" w:hAnsi="Times New Roman"/>
        </w:rPr>
      </w:pPr>
      <w:r w:rsidRPr="000238FE">
        <w:rPr>
          <w:rFonts w:ascii="Times New Roman" w:hAnsi="Times New Roman"/>
        </w:rPr>
        <w:t>Underhand Serves.   Finish over your non-racket shoulder near your ear. Trouble Shooting.</w:t>
      </w:r>
    </w:p>
    <w:p w14:paraId="6E97C823" w14:textId="77777777" w:rsidR="00CA3395" w:rsidRPr="000238FE" w:rsidRDefault="00CA3395" w:rsidP="00CA3395">
      <w:pPr>
        <w:rPr>
          <w:rFonts w:ascii="Times New Roman" w:hAnsi="Times New Roman"/>
        </w:rPr>
      </w:pPr>
      <w:r w:rsidRPr="000238FE">
        <w:rPr>
          <w:rFonts w:ascii="Times New Roman" w:hAnsi="Times New Roman"/>
        </w:rPr>
        <w:t>Backhand Serves.  THUMP up on the back of the handle as in the backhand grip. Hit using your hand.</w:t>
      </w:r>
    </w:p>
    <w:p w14:paraId="4FE5E950" w14:textId="77777777" w:rsidR="00CA3395" w:rsidRPr="000238FE" w:rsidRDefault="00CA3395" w:rsidP="00CA3395">
      <w:pPr>
        <w:rPr>
          <w:rFonts w:ascii="Times New Roman" w:hAnsi="Times New Roman"/>
        </w:rPr>
      </w:pPr>
      <w:r w:rsidRPr="000238FE">
        <w:rPr>
          <w:rFonts w:ascii="Times New Roman" w:hAnsi="Times New Roman"/>
        </w:rPr>
        <w:t xml:space="preserve">No Net Rallies. </w:t>
      </w:r>
      <w:proofErr w:type="gramStart"/>
      <w:r w:rsidRPr="000238FE">
        <w:rPr>
          <w:rFonts w:ascii="Times New Roman" w:hAnsi="Times New Roman"/>
        </w:rPr>
        <w:t>(10 feet or so apart).</w:t>
      </w:r>
      <w:proofErr w:type="gramEnd"/>
      <w:r w:rsidRPr="000238FE">
        <w:rPr>
          <w:rFonts w:ascii="Times New Roman" w:hAnsi="Times New Roman"/>
        </w:rPr>
        <w:t xml:space="preserve">  </w:t>
      </w:r>
      <w:proofErr w:type="gramStart"/>
      <w:r w:rsidRPr="000238FE">
        <w:rPr>
          <w:rFonts w:ascii="Times New Roman" w:hAnsi="Times New Roman"/>
        </w:rPr>
        <w:t xml:space="preserve">Either </w:t>
      </w:r>
      <w:r w:rsidRPr="000238FE">
        <w:rPr>
          <w:rFonts w:ascii="Times New Roman" w:hAnsi="Times New Roman"/>
          <w:i/>
        </w:rPr>
        <w:t>Backhand</w:t>
      </w:r>
      <w:r w:rsidRPr="000238FE">
        <w:rPr>
          <w:rFonts w:ascii="Times New Roman" w:hAnsi="Times New Roman"/>
        </w:rPr>
        <w:t xml:space="preserve"> or with the </w:t>
      </w:r>
      <w:r w:rsidRPr="000238FE">
        <w:rPr>
          <w:rFonts w:ascii="Times New Roman" w:hAnsi="Times New Roman"/>
          <w:i/>
        </w:rPr>
        <w:t>Power Grip</w:t>
      </w:r>
      <w:r w:rsidRPr="000238FE">
        <w:rPr>
          <w:rFonts w:ascii="Times New Roman" w:hAnsi="Times New Roman"/>
        </w:rPr>
        <w:t>.</w:t>
      </w:r>
      <w:proofErr w:type="gramEnd"/>
    </w:p>
    <w:p w14:paraId="423492FB" w14:textId="77777777" w:rsidR="00CA3395" w:rsidRDefault="00CA3395" w:rsidP="00CA3395">
      <w:pPr>
        <w:rPr>
          <w:rFonts w:ascii="Times New Roman" w:hAnsi="Times New Roman"/>
        </w:rPr>
      </w:pPr>
      <w:r w:rsidRPr="000238FE">
        <w:rPr>
          <w:rFonts w:ascii="Times New Roman" w:hAnsi="Times New Roman"/>
        </w:rPr>
        <w:t xml:space="preserve">Shuttle Tosses.  </w:t>
      </w:r>
      <w:proofErr w:type="gramStart"/>
      <w:r w:rsidRPr="000238FE">
        <w:rPr>
          <w:rFonts w:ascii="Times New Roman" w:hAnsi="Times New Roman"/>
        </w:rPr>
        <w:t>Underhand with thumb inside, Overhead with thumb and middle finger around the cork.</w:t>
      </w:r>
      <w:proofErr w:type="gramEnd"/>
    </w:p>
    <w:p w14:paraId="75F776C1" w14:textId="77777777" w:rsidR="00CA3395" w:rsidRDefault="00CA3395" w:rsidP="00CA3395">
      <w:pPr>
        <w:rPr>
          <w:rFonts w:ascii="Times New Roman" w:hAnsi="Times New Roman"/>
        </w:rPr>
      </w:pPr>
      <w:r>
        <w:rPr>
          <w:rFonts w:ascii="Times New Roman" w:hAnsi="Times New Roman"/>
        </w:rPr>
        <w:t xml:space="preserve">Overhead toss to the net from the </w:t>
      </w:r>
      <w:proofErr w:type="gramStart"/>
      <w:r>
        <w:rPr>
          <w:rFonts w:ascii="Times New Roman" w:hAnsi="Times New Roman"/>
        </w:rPr>
        <w:t>back court</w:t>
      </w:r>
      <w:proofErr w:type="gramEnd"/>
      <w:r>
        <w:rPr>
          <w:rFonts w:ascii="Times New Roman" w:hAnsi="Times New Roman"/>
        </w:rPr>
        <w:t>, run, retrieve, shuffle back, repeat.  Or, from closer to the net, player #</w:t>
      </w:r>
      <w:proofErr w:type="gramStart"/>
      <w:r>
        <w:rPr>
          <w:rFonts w:ascii="Times New Roman" w:hAnsi="Times New Roman"/>
        </w:rPr>
        <w:t>1  throws</w:t>
      </w:r>
      <w:proofErr w:type="gramEnd"/>
      <w:r>
        <w:rPr>
          <w:rFonts w:ascii="Times New Roman" w:hAnsi="Times New Roman"/>
        </w:rPr>
        <w:t xml:space="preserve"> the shuttle over the net, player #2 retrieves, backs up and throws it back over the net.</w:t>
      </w:r>
    </w:p>
    <w:p w14:paraId="3193C692" w14:textId="77777777" w:rsidR="00CA3395" w:rsidRDefault="00CA3395" w:rsidP="00CA3395">
      <w:pPr>
        <w:rPr>
          <w:rFonts w:ascii="Times New Roman" w:hAnsi="Times New Roman"/>
        </w:rPr>
      </w:pPr>
      <w:r>
        <w:rPr>
          <w:rFonts w:ascii="Times New Roman" w:hAnsi="Times New Roman"/>
        </w:rPr>
        <w:t xml:space="preserve">Underhand toss to the net by multiple feeders to one player who hits an underhand </w:t>
      </w:r>
      <w:proofErr w:type="gramStart"/>
      <w:r>
        <w:rPr>
          <w:rFonts w:ascii="Times New Roman" w:hAnsi="Times New Roman"/>
        </w:rPr>
        <w:t>clear which is retrieved</w:t>
      </w:r>
      <w:proofErr w:type="gramEnd"/>
      <w:r>
        <w:rPr>
          <w:rFonts w:ascii="Times New Roman" w:hAnsi="Times New Roman"/>
        </w:rPr>
        <w:t xml:space="preserve"> by the feeders.  Players take their turn at hitting.</w:t>
      </w:r>
    </w:p>
    <w:p w14:paraId="0D359DA4" w14:textId="77777777" w:rsidR="00CA3395" w:rsidRDefault="00CA3395" w:rsidP="00CA3395">
      <w:pPr>
        <w:rPr>
          <w:rFonts w:ascii="Times New Roman" w:hAnsi="Times New Roman"/>
        </w:rPr>
      </w:pPr>
      <w:r>
        <w:rPr>
          <w:rFonts w:ascii="Times New Roman" w:hAnsi="Times New Roman"/>
        </w:rPr>
        <w:t xml:space="preserve">Triples Must Rotate Game.  </w:t>
      </w:r>
      <w:proofErr w:type="gramStart"/>
      <w:r>
        <w:rPr>
          <w:rFonts w:ascii="Times New Roman" w:hAnsi="Times New Roman"/>
        </w:rPr>
        <w:t>3 players to a side in a “triangle” configuration with one player in the front and center with 2 players in the back corners (or so).</w:t>
      </w:r>
      <w:proofErr w:type="gramEnd"/>
      <w:r>
        <w:rPr>
          <w:rFonts w:ascii="Times New Roman" w:hAnsi="Times New Roman"/>
        </w:rPr>
        <w:t xml:space="preserve">  The Players rotate clockwise after the shuttle crosses over the net having been struck by a player on their side of the court.</w:t>
      </w:r>
    </w:p>
    <w:p w14:paraId="5CED64CF" w14:textId="77777777" w:rsidR="00CA3395" w:rsidRDefault="00CA3395" w:rsidP="00CA3395">
      <w:pPr>
        <w:rPr>
          <w:rFonts w:ascii="Times New Roman" w:hAnsi="Times New Roman"/>
        </w:rPr>
      </w:pPr>
      <w:r>
        <w:rPr>
          <w:rFonts w:ascii="Times New Roman" w:hAnsi="Times New Roman"/>
        </w:rPr>
        <w:t>Half Court Singles.  Players use a half court long and narrow.</w:t>
      </w:r>
    </w:p>
    <w:p w14:paraId="1A4136F0" w14:textId="77777777" w:rsidR="00CA3395" w:rsidRDefault="00CA3395" w:rsidP="00CA3395">
      <w:pPr>
        <w:rPr>
          <w:rFonts w:ascii="Times New Roman" w:hAnsi="Times New Roman"/>
        </w:rPr>
      </w:pPr>
      <w:r>
        <w:rPr>
          <w:rFonts w:ascii="Times New Roman" w:hAnsi="Times New Roman"/>
        </w:rPr>
        <w:t>Small Box Half Court Doubles.  One player per side in half court but all shuttles must go into the small box past the short serve line and in front of the doubles serve line.</w:t>
      </w:r>
    </w:p>
    <w:p w14:paraId="52E55194" w14:textId="77777777" w:rsidR="00CA3395" w:rsidRDefault="00CA3395" w:rsidP="00CA3395">
      <w:pPr>
        <w:rPr>
          <w:rFonts w:ascii="Times New Roman" w:hAnsi="Times New Roman"/>
        </w:rPr>
      </w:pPr>
      <w:r>
        <w:rPr>
          <w:rFonts w:ascii="Times New Roman" w:hAnsi="Times New Roman"/>
        </w:rPr>
        <w:t>All Underhand Small box Singles.  No overhead shots allowed.</w:t>
      </w:r>
    </w:p>
    <w:p w14:paraId="4277840A" w14:textId="77777777" w:rsidR="00CA3395" w:rsidRDefault="00CA3395" w:rsidP="00CA3395">
      <w:pPr>
        <w:rPr>
          <w:rFonts w:ascii="Times New Roman" w:hAnsi="Times New Roman"/>
        </w:rPr>
      </w:pPr>
      <w:proofErr w:type="gramStart"/>
      <w:r>
        <w:rPr>
          <w:rFonts w:ascii="Times New Roman" w:hAnsi="Times New Roman"/>
        </w:rPr>
        <w:t>Fronton/Error Out Singles/Doubles or Half Court games.</w:t>
      </w:r>
      <w:proofErr w:type="gramEnd"/>
      <w:r>
        <w:rPr>
          <w:rFonts w:ascii="Times New Roman" w:hAnsi="Times New Roman"/>
        </w:rPr>
        <w:t xml:space="preserve">  You have a number of players who wait in line for their turn to play in the game for one or more points.   If you win the point you stay in.  You keep track of your own score and resume with that score when you return into the game.</w:t>
      </w:r>
    </w:p>
    <w:p w14:paraId="7E115556" w14:textId="77777777" w:rsidR="00CA3395" w:rsidRDefault="00CA3395" w:rsidP="00CA3395">
      <w:pPr>
        <w:rPr>
          <w:rFonts w:ascii="Times New Roman" w:hAnsi="Times New Roman"/>
        </w:rPr>
      </w:pPr>
      <w:r>
        <w:rPr>
          <w:rFonts w:ascii="Times New Roman" w:hAnsi="Times New Roman"/>
        </w:rPr>
        <w:t xml:space="preserve">Short Game Winner Stays On.  Using your total number of courts, player either singles, doubles or triples to a short specified score.  Winner stays on.  Those waiting to go one do so in order and go to the next court where a game has been completed.  Maximum of </w:t>
      </w:r>
      <w:proofErr w:type="gramStart"/>
      <w:r>
        <w:rPr>
          <w:rFonts w:ascii="Times New Roman" w:hAnsi="Times New Roman"/>
        </w:rPr>
        <w:t>5 point</w:t>
      </w:r>
      <w:proofErr w:type="gramEnd"/>
      <w:r>
        <w:rPr>
          <w:rFonts w:ascii="Times New Roman" w:hAnsi="Times New Roman"/>
        </w:rPr>
        <w:t xml:space="preserve"> games using rally scoring is advised.</w:t>
      </w:r>
    </w:p>
    <w:p w14:paraId="7A03BF0C" w14:textId="77777777" w:rsidR="00CA3395" w:rsidRDefault="00CA3395" w:rsidP="00CA3395">
      <w:pPr>
        <w:rPr>
          <w:rFonts w:ascii="Times New Roman" w:hAnsi="Times New Roman"/>
        </w:rPr>
      </w:pPr>
    </w:p>
    <w:p w14:paraId="7CC52478" w14:textId="77777777" w:rsidR="00CA3395" w:rsidRPr="000238FE" w:rsidRDefault="00CA3395" w:rsidP="00CA3395">
      <w:pPr>
        <w:rPr>
          <w:rFonts w:ascii="Times New Roman" w:hAnsi="Times New Roman"/>
        </w:rPr>
      </w:pPr>
      <w:r>
        <w:rPr>
          <w:rFonts w:ascii="Times New Roman" w:hAnsi="Times New Roman"/>
        </w:rPr>
        <w:t xml:space="preserve"> </w:t>
      </w:r>
    </w:p>
    <w:p w14:paraId="32150C33" w14:textId="77777777" w:rsidR="00CA3395" w:rsidRPr="00B53CCF" w:rsidRDefault="00CA3395" w:rsidP="00CA3395">
      <w:pPr>
        <w:rPr>
          <w:rFonts w:ascii="Times New Roman" w:hAnsi="Times New Roman"/>
          <w:b/>
        </w:rPr>
      </w:pPr>
    </w:p>
    <w:p w14:paraId="4D0A952A" w14:textId="77777777" w:rsidR="00CA3395" w:rsidRDefault="00CA3395" w:rsidP="00A11C8E">
      <w:pPr>
        <w:tabs>
          <w:tab w:val="left" w:pos="6480"/>
        </w:tabs>
        <w:sectPr w:rsidR="00CA3395" w:rsidSect="00A11C8E">
          <w:pgSz w:w="12240" w:h="15840"/>
          <w:pgMar w:top="1080" w:right="1440" w:bottom="1440" w:left="1440" w:header="1080" w:footer="1440" w:gutter="0"/>
          <w:cols w:space="720"/>
          <w:docGrid w:linePitch="360"/>
        </w:sectPr>
      </w:pPr>
    </w:p>
    <w:p w14:paraId="15D248D9" w14:textId="77777777" w:rsidR="00CA3395" w:rsidRDefault="00CA3395" w:rsidP="00CA3395">
      <w:pPr>
        <w:jc w:val="center"/>
        <w:rPr>
          <w:rFonts w:ascii="Times New Roman" w:hAnsi="Times New Roman"/>
          <w:b/>
          <w:sz w:val="40"/>
          <w:szCs w:val="40"/>
        </w:rPr>
      </w:pPr>
      <w:r w:rsidRPr="009221A1">
        <w:rPr>
          <w:rFonts w:ascii="Times New Roman" w:hAnsi="Times New Roman"/>
          <w:b/>
          <w:sz w:val="40"/>
          <w:szCs w:val="40"/>
        </w:rPr>
        <w:lastRenderedPageBreak/>
        <w:t>Badminton</w:t>
      </w:r>
      <w:r>
        <w:rPr>
          <w:rFonts w:ascii="Times New Roman" w:hAnsi="Times New Roman"/>
          <w:b/>
          <w:sz w:val="40"/>
          <w:szCs w:val="40"/>
        </w:rPr>
        <w:t xml:space="preserve"> Skills For PE and Beyond</w:t>
      </w:r>
    </w:p>
    <w:p w14:paraId="3F41591D" w14:textId="77777777" w:rsidR="00CA3395" w:rsidRPr="00F069AE" w:rsidRDefault="00CA3395" w:rsidP="00CA3395">
      <w:pPr>
        <w:jc w:val="center"/>
        <w:rPr>
          <w:rFonts w:ascii="Times New Roman" w:hAnsi="Times New Roman"/>
          <w:i/>
          <w:color w:val="FF0000"/>
          <w:u w:val="single"/>
        </w:rPr>
      </w:pPr>
      <w:r w:rsidRPr="00F069AE">
        <w:rPr>
          <w:rFonts w:ascii="Times New Roman" w:hAnsi="Times New Roman"/>
          <w:i/>
          <w:color w:val="FF0000"/>
          <w:u w:val="single"/>
        </w:rPr>
        <w:t>For video clips, teaching materials and full length instructional videos</w:t>
      </w:r>
      <w:r w:rsidRPr="00F069AE">
        <w:rPr>
          <w:rFonts w:ascii="Times New Roman" w:hAnsi="Times New Roman"/>
          <w:b/>
          <w:color w:val="FF0000"/>
          <w:u w:val="single"/>
        </w:rPr>
        <w:t>&gt;</w:t>
      </w:r>
      <w:r w:rsidRPr="00F069AE">
        <w:rPr>
          <w:rFonts w:ascii="Times New Roman" w:hAnsi="Times New Roman"/>
          <w:i/>
          <w:color w:val="FF0000"/>
          <w:u w:val="single"/>
        </w:rPr>
        <w:t xml:space="preserve"> www.hlbadmintonacademy.com</w:t>
      </w:r>
    </w:p>
    <w:p w14:paraId="490494C9" w14:textId="77777777" w:rsidR="00CA3395" w:rsidRPr="00482037" w:rsidRDefault="00CA3395" w:rsidP="00CA3395">
      <w:pPr>
        <w:rPr>
          <w:rFonts w:ascii="Times New Roman" w:hAnsi="Times New Roman"/>
          <w:b/>
          <w:i/>
          <w:color w:val="FF0000"/>
          <w:sz w:val="28"/>
          <w:szCs w:val="28"/>
        </w:rPr>
      </w:pPr>
      <w:r w:rsidRPr="00482037">
        <w:rPr>
          <w:rFonts w:ascii="Times New Roman" w:hAnsi="Times New Roman"/>
          <w:b/>
          <w:sz w:val="28"/>
          <w:szCs w:val="28"/>
        </w:rPr>
        <w:t>GRIP</w:t>
      </w:r>
      <w:r w:rsidRPr="00482037">
        <w:rPr>
          <w:rFonts w:ascii="Times New Roman" w:hAnsi="Times New Roman"/>
          <w:b/>
          <w:i/>
          <w:color w:val="FF0000"/>
          <w:sz w:val="28"/>
          <w:szCs w:val="28"/>
        </w:rPr>
        <w:t xml:space="preserve"> </w:t>
      </w:r>
    </w:p>
    <w:p w14:paraId="4FCCC866" w14:textId="77777777" w:rsidR="00CA3395" w:rsidRDefault="00CA3395" w:rsidP="00CA3395">
      <w:pPr>
        <w:rPr>
          <w:rFonts w:ascii="Times New Roman" w:hAnsi="Times New Roman"/>
          <w:b/>
          <w:i/>
          <w:sz w:val="20"/>
          <w:szCs w:val="20"/>
        </w:rPr>
      </w:pPr>
      <w:proofErr w:type="gramStart"/>
      <w:r>
        <w:rPr>
          <w:rFonts w:ascii="Times New Roman" w:hAnsi="Times New Roman"/>
          <w:b/>
          <w:i/>
          <w:color w:val="FF0000"/>
        </w:rPr>
        <w:t>Regular</w:t>
      </w:r>
      <w:r>
        <w:rPr>
          <w:rFonts w:ascii="Times New Roman" w:hAnsi="Times New Roman"/>
          <w:b/>
          <w:color w:val="FF0000"/>
        </w:rPr>
        <w:t xml:space="preserve">  </w:t>
      </w:r>
      <w:r w:rsidRPr="00482037">
        <w:rPr>
          <w:rFonts w:ascii="Times New Roman" w:hAnsi="Times New Roman"/>
          <w:i/>
          <w:color w:val="FF0000"/>
        </w:rPr>
        <w:t>Shake</w:t>
      </w:r>
      <w:proofErr w:type="gramEnd"/>
      <w:r w:rsidRPr="00482037">
        <w:rPr>
          <w:rFonts w:ascii="Times New Roman" w:hAnsi="Times New Roman"/>
          <w:i/>
          <w:color w:val="FF0000"/>
        </w:rPr>
        <w:t xml:space="preserve"> Hands</w:t>
      </w:r>
      <w:r w:rsidRPr="00482037">
        <w:rPr>
          <w:rFonts w:ascii="Times New Roman" w:hAnsi="Times New Roman"/>
          <w:b/>
          <w:i/>
          <w:color w:val="FF0000"/>
        </w:rPr>
        <w:t xml:space="preserve"> </w:t>
      </w:r>
      <w:r w:rsidRPr="00AA026D">
        <w:rPr>
          <w:rFonts w:ascii="Times New Roman" w:hAnsi="Times New Roman"/>
          <w:sz w:val="20"/>
          <w:szCs w:val="20"/>
        </w:rPr>
        <w:t>Thumb down and in contact wit</w:t>
      </w:r>
      <w:r>
        <w:rPr>
          <w:rFonts w:ascii="Times New Roman" w:hAnsi="Times New Roman"/>
          <w:sz w:val="20"/>
          <w:szCs w:val="20"/>
        </w:rPr>
        <w:t>h middle finger.  U</w:t>
      </w:r>
      <w:r w:rsidRPr="00B82E82">
        <w:rPr>
          <w:rFonts w:ascii="Times New Roman" w:hAnsi="Times New Roman"/>
          <w:sz w:val="20"/>
          <w:szCs w:val="20"/>
        </w:rPr>
        <w:t xml:space="preserve">sed in a </w:t>
      </w:r>
      <w:proofErr w:type="gramStart"/>
      <w:r w:rsidRPr="00B82E82">
        <w:rPr>
          <w:rFonts w:ascii="Times New Roman" w:hAnsi="Times New Roman"/>
          <w:sz w:val="20"/>
          <w:szCs w:val="20"/>
        </w:rPr>
        <w:t>full pronated</w:t>
      </w:r>
      <w:proofErr w:type="gramEnd"/>
      <w:r w:rsidRPr="00B82E82">
        <w:rPr>
          <w:rFonts w:ascii="Times New Roman" w:hAnsi="Times New Roman"/>
          <w:sz w:val="20"/>
          <w:szCs w:val="20"/>
        </w:rPr>
        <w:t xml:space="preserve"> overhead stroke with switch step.</w:t>
      </w:r>
      <w:r w:rsidRPr="00B82E82">
        <w:rPr>
          <w:rFonts w:ascii="Times New Roman" w:hAnsi="Times New Roman"/>
          <w:b/>
          <w:i/>
          <w:sz w:val="20"/>
          <w:szCs w:val="20"/>
        </w:rPr>
        <w:t xml:space="preserve">  </w:t>
      </w:r>
    </w:p>
    <w:p w14:paraId="7E30C1AD" w14:textId="77777777" w:rsidR="00CA3395" w:rsidRDefault="00CA3395" w:rsidP="00CA3395">
      <w:pPr>
        <w:rPr>
          <w:rFonts w:ascii="Times New Roman" w:hAnsi="Times New Roman"/>
          <w:b/>
          <w:i/>
        </w:rPr>
      </w:pPr>
      <w:proofErr w:type="gramStart"/>
      <w:r>
        <w:rPr>
          <w:rFonts w:ascii="Times New Roman" w:hAnsi="Times New Roman"/>
          <w:b/>
          <w:i/>
          <w:color w:val="FF0000"/>
        </w:rPr>
        <w:t xml:space="preserve">Power </w:t>
      </w:r>
      <w:r>
        <w:rPr>
          <w:rFonts w:ascii="Times New Roman" w:hAnsi="Times New Roman"/>
          <w:b/>
          <w:i/>
        </w:rPr>
        <w:t xml:space="preserve"> </w:t>
      </w:r>
      <w:r w:rsidRPr="00482037">
        <w:rPr>
          <w:rFonts w:ascii="Times New Roman" w:hAnsi="Times New Roman"/>
          <w:i/>
          <w:color w:val="FF0000"/>
        </w:rPr>
        <w:t>Slight</w:t>
      </w:r>
      <w:proofErr w:type="gramEnd"/>
      <w:r w:rsidRPr="00482037">
        <w:rPr>
          <w:rFonts w:ascii="Times New Roman" w:hAnsi="Times New Roman"/>
          <w:i/>
          <w:color w:val="FF0000"/>
        </w:rPr>
        <w:t xml:space="preserve"> Pan</w:t>
      </w:r>
      <w:r w:rsidRPr="00482037">
        <w:rPr>
          <w:rFonts w:ascii="Times New Roman" w:hAnsi="Times New Roman"/>
          <w:b/>
          <w:color w:val="FF0000"/>
        </w:rPr>
        <w:t xml:space="preserve"> </w:t>
      </w:r>
      <w:r w:rsidRPr="00AA026D">
        <w:rPr>
          <w:rFonts w:ascii="Times New Roman" w:hAnsi="Times New Roman"/>
          <w:sz w:val="20"/>
          <w:szCs w:val="20"/>
        </w:rPr>
        <w:t>Tight bottom fingers, thumb down and contacting the middle finger</w:t>
      </w:r>
      <w:r>
        <w:rPr>
          <w:rFonts w:ascii="Times New Roman" w:hAnsi="Times New Roman"/>
          <w:b/>
        </w:rPr>
        <w:t>.</w:t>
      </w:r>
      <w:r w:rsidRPr="00B82E82">
        <w:rPr>
          <w:rFonts w:ascii="Times New Roman" w:hAnsi="Times New Roman"/>
        </w:rPr>
        <w:t xml:space="preserve"> </w:t>
      </w:r>
      <w:r>
        <w:rPr>
          <w:rFonts w:ascii="Times New Roman" w:hAnsi="Times New Roman"/>
        </w:rPr>
        <w:t xml:space="preserve"> </w:t>
      </w:r>
      <w:r>
        <w:rPr>
          <w:rFonts w:ascii="Times New Roman" w:hAnsi="Times New Roman"/>
          <w:sz w:val="20"/>
          <w:szCs w:val="20"/>
        </w:rPr>
        <w:t>U</w:t>
      </w:r>
      <w:r w:rsidRPr="00B82E82">
        <w:rPr>
          <w:rFonts w:ascii="Times New Roman" w:hAnsi="Times New Roman"/>
          <w:sz w:val="20"/>
          <w:szCs w:val="20"/>
        </w:rPr>
        <w:t xml:space="preserve">sed for quick </w:t>
      </w:r>
      <w:proofErr w:type="gramStart"/>
      <w:r w:rsidRPr="00B82E82">
        <w:rPr>
          <w:rFonts w:ascii="Times New Roman" w:hAnsi="Times New Roman"/>
          <w:sz w:val="20"/>
          <w:szCs w:val="20"/>
        </w:rPr>
        <w:t>non follow</w:t>
      </w:r>
      <w:proofErr w:type="gramEnd"/>
      <w:r w:rsidRPr="00B82E82">
        <w:rPr>
          <w:rFonts w:ascii="Times New Roman" w:hAnsi="Times New Roman"/>
          <w:sz w:val="20"/>
          <w:szCs w:val="20"/>
        </w:rPr>
        <w:t xml:space="preserve"> through shots</w:t>
      </w:r>
      <w:r>
        <w:rPr>
          <w:rFonts w:ascii="Times New Roman" w:hAnsi="Times New Roman"/>
          <w:b/>
          <w:i/>
        </w:rPr>
        <w:t xml:space="preserve">.  </w:t>
      </w:r>
    </w:p>
    <w:p w14:paraId="2F82F4C6" w14:textId="77777777" w:rsidR="00CA3395" w:rsidRPr="00A0508F" w:rsidRDefault="00CA3395" w:rsidP="00CA3395">
      <w:pPr>
        <w:rPr>
          <w:rFonts w:ascii="Times New Roman" w:hAnsi="Times New Roman"/>
          <w:b/>
          <w:i/>
        </w:rPr>
      </w:pPr>
      <w:proofErr w:type="gramStart"/>
      <w:r>
        <w:rPr>
          <w:rFonts w:ascii="Times New Roman" w:hAnsi="Times New Roman"/>
          <w:b/>
          <w:i/>
          <w:color w:val="FF0000"/>
        </w:rPr>
        <w:t xml:space="preserve">Backhand </w:t>
      </w:r>
      <w:r>
        <w:rPr>
          <w:rFonts w:ascii="Times New Roman" w:hAnsi="Times New Roman"/>
          <w:b/>
          <w:i/>
        </w:rPr>
        <w:t xml:space="preserve"> </w:t>
      </w:r>
      <w:r>
        <w:rPr>
          <w:rFonts w:ascii="Times New Roman" w:hAnsi="Times New Roman"/>
          <w:sz w:val="20"/>
          <w:szCs w:val="20"/>
        </w:rPr>
        <w:t>T</w:t>
      </w:r>
      <w:r w:rsidRPr="00482037">
        <w:rPr>
          <w:rFonts w:ascii="Times New Roman" w:hAnsi="Times New Roman"/>
          <w:sz w:val="20"/>
          <w:szCs w:val="20"/>
        </w:rPr>
        <w:t>humb</w:t>
      </w:r>
      <w:proofErr w:type="gramEnd"/>
      <w:r w:rsidRPr="00482037">
        <w:rPr>
          <w:rFonts w:ascii="Times New Roman" w:hAnsi="Times New Roman"/>
          <w:sz w:val="20"/>
          <w:szCs w:val="20"/>
        </w:rPr>
        <w:t xml:space="preserve"> up in back,</w:t>
      </w:r>
      <w:r w:rsidRPr="00B82E82">
        <w:rPr>
          <w:rFonts w:ascii="Times New Roman" w:hAnsi="Times New Roman"/>
        </w:rPr>
        <w:t xml:space="preserve"> </w:t>
      </w:r>
      <w:r>
        <w:rPr>
          <w:rFonts w:ascii="Times New Roman" w:hAnsi="Times New Roman"/>
          <w:sz w:val="20"/>
          <w:szCs w:val="20"/>
        </w:rPr>
        <w:t>used for defensive drives</w:t>
      </w:r>
      <w:r w:rsidRPr="00B82E82">
        <w:rPr>
          <w:rFonts w:ascii="Times New Roman" w:hAnsi="Times New Roman"/>
          <w:sz w:val="20"/>
          <w:szCs w:val="20"/>
        </w:rPr>
        <w:t xml:space="preserve"> and backhands hit parallel or in front of the shoulders.</w:t>
      </w:r>
      <w:r w:rsidRPr="00B82E82">
        <w:rPr>
          <w:rFonts w:ascii="Times New Roman" w:hAnsi="Times New Roman"/>
          <w:b/>
          <w:i/>
          <w:sz w:val="20"/>
          <w:szCs w:val="20"/>
        </w:rPr>
        <w:t xml:space="preserve">  </w:t>
      </w:r>
    </w:p>
    <w:p w14:paraId="4DF50B33" w14:textId="77777777" w:rsidR="00CA3395" w:rsidRPr="00482037" w:rsidRDefault="00CA3395" w:rsidP="00CA3395">
      <w:pPr>
        <w:rPr>
          <w:rFonts w:ascii="Times New Roman" w:hAnsi="Times New Roman"/>
          <w:b/>
          <w:sz w:val="28"/>
          <w:szCs w:val="28"/>
        </w:rPr>
      </w:pPr>
      <w:r w:rsidRPr="00482037">
        <w:rPr>
          <w:rFonts w:ascii="Times New Roman" w:hAnsi="Times New Roman"/>
          <w:b/>
          <w:sz w:val="28"/>
          <w:szCs w:val="28"/>
        </w:rPr>
        <w:t>SKILLS</w:t>
      </w:r>
      <w:r>
        <w:rPr>
          <w:rFonts w:ascii="Times New Roman" w:hAnsi="Times New Roman"/>
          <w:b/>
          <w:sz w:val="28"/>
          <w:szCs w:val="28"/>
        </w:rPr>
        <w:t xml:space="preserve"> ACTIVITIES</w:t>
      </w:r>
      <w:r w:rsidRPr="00482037">
        <w:rPr>
          <w:rFonts w:ascii="Times New Roman" w:hAnsi="Times New Roman"/>
          <w:b/>
          <w:sz w:val="28"/>
          <w:szCs w:val="28"/>
        </w:rPr>
        <w:t xml:space="preserve"> </w:t>
      </w:r>
    </w:p>
    <w:p w14:paraId="4CBB7101" w14:textId="77777777" w:rsidR="00CA3395" w:rsidRDefault="00CA3395" w:rsidP="00CA3395">
      <w:pPr>
        <w:rPr>
          <w:rFonts w:ascii="Times New Roman" w:hAnsi="Times New Roman"/>
          <w:b/>
        </w:rPr>
      </w:pPr>
      <w:r w:rsidRPr="00081796">
        <w:rPr>
          <w:rFonts w:ascii="Times New Roman" w:hAnsi="Times New Roman"/>
          <w:b/>
          <w:color w:val="FF0000"/>
        </w:rPr>
        <w:t>Shuttle Balance</w:t>
      </w:r>
      <w:r>
        <w:rPr>
          <w:rFonts w:ascii="Times New Roman" w:hAnsi="Times New Roman"/>
          <w:b/>
        </w:rPr>
        <w:t xml:space="preserve">.  </w:t>
      </w:r>
      <w:r w:rsidRPr="00081796">
        <w:rPr>
          <w:rFonts w:ascii="Times New Roman" w:hAnsi="Times New Roman"/>
          <w:b/>
          <w:color w:val="FF0000"/>
        </w:rPr>
        <w:t>Shuttle Run/Relays</w:t>
      </w:r>
      <w:r>
        <w:rPr>
          <w:rFonts w:ascii="Times New Roman" w:hAnsi="Times New Roman"/>
          <w:b/>
        </w:rPr>
        <w:t xml:space="preserve">.  </w:t>
      </w:r>
      <w:r w:rsidRPr="00081796">
        <w:rPr>
          <w:rFonts w:ascii="Times New Roman" w:hAnsi="Times New Roman"/>
          <w:b/>
          <w:color w:val="FF0000"/>
        </w:rPr>
        <w:t>Shuttle Toss-ups and Catches</w:t>
      </w:r>
      <w:r>
        <w:rPr>
          <w:rFonts w:ascii="Times New Roman" w:hAnsi="Times New Roman"/>
          <w:b/>
          <w:color w:val="FF0000"/>
        </w:rPr>
        <w:t xml:space="preserve">.  </w:t>
      </w:r>
      <w:proofErr w:type="gramStart"/>
      <w:r w:rsidRPr="00B82E82">
        <w:rPr>
          <w:rFonts w:ascii="Times New Roman" w:hAnsi="Times New Roman"/>
          <w:b/>
          <w:color w:val="FF0000"/>
        </w:rPr>
        <w:t xml:space="preserve">2 or 3 person </w:t>
      </w:r>
      <w:r>
        <w:rPr>
          <w:rFonts w:ascii="Times New Roman" w:hAnsi="Times New Roman"/>
          <w:b/>
          <w:color w:val="FF0000"/>
        </w:rPr>
        <w:t>Shuttle Catch/Toss.</w:t>
      </w:r>
      <w:proofErr w:type="gramEnd"/>
      <w:r>
        <w:rPr>
          <w:rFonts w:ascii="Times New Roman" w:hAnsi="Times New Roman"/>
          <w:b/>
          <w:color w:val="FF0000"/>
        </w:rPr>
        <w:t xml:space="preserve"> </w:t>
      </w:r>
    </w:p>
    <w:p w14:paraId="4DEB0629" w14:textId="77777777" w:rsidR="00CA3395" w:rsidRPr="00FA29AB" w:rsidRDefault="00CA3395" w:rsidP="00CA3395">
      <w:pPr>
        <w:rPr>
          <w:rFonts w:ascii="Times New Roman" w:hAnsi="Times New Roman"/>
          <w:b/>
          <w:sz w:val="28"/>
          <w:szCs w:val="28"/>
        </w:rPr>
      </w:pPr>
      <w:r w:rsidRPr="00FA29AB">
        <w:rPr>
          <w:rFonts w:ascii="Times New Roman" w:hAnsi="Times New Roman"/>
          <w:b/>
          <w:sz w:val="28"/>
          <w:szCs w:val="28"/>
        </w:rPr>
        <w:t xml:space="preserve">OVERHEAD STROKE </w:t>
      </w:r>
    </w:p>
    <w:p w14:paraId="4C5821B8" w14:textId="77777777" w:rsidR="00CA3395" w:rsidRDefault="00CA3395" w:rsidP="00CA3395">
      <w:pPr>
        <w:rPr>
          <w:rFonts w:ascii="Times New Roman" w:hAnsi="Times New Roman"/>
          <w:color w:val="000000" w:themeColor="text1"/>
          <w:sz w:val="20"/>
          <w:szCs w:val="20"/>
        </w:rPr>
      </w:pPr>
      <w:r>
        <w:rPr>
          <w:rFonts w:ascii="Times New Roman" w:hAnsi="Times New Roman"/>
          <w:b/>
          <w:color w:val="FF0000"/>
        </w:rPr>
        <w:t xml:space="preserve">Full Pronation </w:t>
      </w:r>
      <w:r>
        <w:rPr>
          <w:rFonts w:ascii="Times New Roman" w:hAnsi="Times New Roman"/>
          <w:color w:val="000000" w:themeColor="text1"/>
          <w:sz w:val="20"/>
          <w:szCs w:val="20"/>
        </w:rPr>
        <w:t xml:space="preserve">Regular grip loosely held with the butt cap pointing up towards the shuttle, racket head on edge to start, racket head moves upwards towards the shuttle. The hand squeezes at the point of contact as the butt cap is pointed downward to 4 o’clock for a </w:t>
      </w:r>
      <w:proofErr w:type="gramStart"/>
      <w:r>
        <w:rPr>
          <w:rFonts w:ascii="Times New Roman" w:hAnsi="Times New Roman"/>
          <w:color w:val="000000" w:themeColor="text1"/>
          <w:sz w:val="20"/>
          <w:szCs w:val="20"/>
        </w:rPr>
        <w:t>right handed</w:t>
      </w:r>
      <w:proofErr w:type="gramEnd"/>
      <w:r>
        <w:rPr>
          <w:rFonts w:ascii="Times New Roman" w:hAnsi="Times New Roman"/>
          <w:color w:val="000000" w:themeColor="text1"/>
          <w:sz w:val="20"/>
          <w:szCs w:val="20"/>
        </w:rPr>
        <w:t xml:space="preserve"> hitter.  The grip then relaxes and the racket head travels forward and downward while the butt cap ends up pointing to almost 12 o’clock and the fingers are completely loose and the thumb is holding the racket.  </w:t>
      </w:r>
    </w:p>
    <w:p w14:paraId="6C126CFA" w14:textId="77777777" w:rsidR="00CA3395" w:rsidRPr="00052D12" w:rsidRDefault="00CA3395" w:rsidP="00CA3395">
      <w:pPr>
        <w:rPr>
          <w:rFonts w:ascii="Times New Roman" w:hAnsi="Times New Roman"/>
          <w:sz w:val="20"/>
          <w:szCs w:val="20"/>
        </w:rPr>
      </w:pPr>
      <w:r w:rsidRPr="00052D12">
        <w:rPr>
          <w:rFonts w:ascii="Times New Roman" w:hAnsi="Times New Roman"/>
          <w:b/>
          <w:color w:val="FF0000"/>
        </w:rPr>
        <w:t>Switch S</w:t>
      </w:r>
      <w:r>
        <w:rPr>
          <w:rFonts w:ascii="Times New Roman" w:hAnsi="Times New Roman"/>
          <w:b/>
          <w:color w:val="FF0000"/>
        </w:rPr>
        <w:t>tep</w:t>
      </w:r>
      <w:r w:rsidRPr="00052D12">
        <w:rPr>
          <w:rFonts w:ascii="Times New Roman" w:hAnsi="Times New Roman"/>
          <w:color w:val="FF0000"/>
          <w:sz w:val="20"/>
          <w:szCs w:val="20"/>
        </w:rPr>
        <w:t xml:space="preserve"> </w:t>
      </w:r>
      <w:r>
        <w:rPr>
          <w:rFonts w:ascii="Times New Roman" w:hAnsi="Times New Roman"/>
          <w:sz w:val="20"/>
          <w:szCs w:val="20"/>
        </w:rPr>
        <w:t>Start in a power T and h</w:t>
      </w:r>
      <w:r w:rsidRPr="00052D12">
        <w:rPr>
          <w:rFonts w:ascii="Times New Roman" w:hAnsi="Times New Roman"/>
          <w:sz w:val="20"/>
          <w:szCs w:val="20"/>
        </w:rPr>
        <w:t>op off of the racket foot to</w:t>
      </w:r>
      <w:r>
        <w:rPr>
          <w:rFonts w:ascii="Times New Roman" w:hAnsi="Times New Roman"/>
          <w:sz w:val="20"/>
          <w:szCs w:val="20"/>
        </w:rPr>
        <w:t xml:space="preserve"> the</w:t>
      </w:r>
      <w:r w:rsidRPr="00052D12">
        <w:rPr>
          <w:rFonts w:ascii="Times New Roman" w:hAnsi="Times New Roman"/>
          <w:sz w:val="20"/>
          <w:szCs w:val="20"/>
        </w:rPr>
        <w:t xml:space="preserve"> non-racket foo</w:t>
      </w:r>
      <w:r>
        <w:rPr>
          <w:rFonts w:ascii="Times New Roman" w:hAnsi="Times New Roman"/>
          <w:sz w:val="20"/>
          <w:szCs w:val="20"/>
        </w:rPr>
        <w:t xml:space="preserve">t and land in the same spot </w:t>
      </w:r>
      <w:r w:rsidRPr="00052D12">
        <w:rPr>
          <w:rFonts w:ascii="Times New Roman" w:hAnsi="Times New Roman"/>
          <w:sz w:val="20"/>
          <w:szCs w:val="20"/>
        </w:rPr>
        <w:t xml:space="preserve">with only a </w:t>
      </w:r>
      <w:proofErr w:type="gramStart"/>
      <w:r w:rsidRPr="00052D12">
        <w:rPr>
          <w:rFonts w:ascii="Times New Roman" w:hAnsi="Times New Roman"/>
          <w:sz w:val="20"/>
          <w:szCs w:val="20"/>
        </w:rPr>
        <w:t>90 degree</w:t>
      </w:r>
      <w:proofErr w:type="gramEnd"/>
      <w:r w:rsidRPr="00052D12">
        <w:rPr>
          <w:rFonts w:ascii="Times New Roman" w:hAnsi="Times New Roman"/>
          <w:sz w:val="20"/>
          <w:szCs w:val="20"/>
        </w:rPr>
        <w:t xml:space="preserve"> turn of the hips.  </w:t>
      </w:r>
    </w:p>
    <w:p w14:paraId="19EBAA8F" w14:textId="77777777" w:rsidR="00CA3395" w:rsidRDefault="00CA3395" w:rsidP="00CA3395">
      <w:pPr>
        <w:rPr>
          <w:rFonts w:ascii="Times New Roman" w:hAnsi="Times New Roman"/>
          <w:sz w:val="20"/>
          <w:szCs w:val="20"/>
        </w:rPr>
      </w:pPr>
      <w:r w:rsidRPr="008C2E48">
        <w:rPr>
          <w:rFonts w:ascii="Times New Roman" w:hAnsi="Times New Roman"/>
          <w:b/>
          <w:color w:val="FF0000"/>
        </w:rPr>
        <w:t>Short Stroke</w:t>
      </w:r>
      <w:r>
        <w:rPr>
          <w:rFonts w:ascii="Times New Roman" w:hAnsi="Times New Roman"/>
          <w:b/>
          <w:color w:val="FF0000"/>
        </w:rPr>
        <w:t xml:space="preserve"> </w:t>
      </w:r>
      <w:r>
        <w:rPr>
          <w:rFonts w:ascii="Times New Roman" w:hAnsi="Times New Roman"/>
          <w:sz w:val="20"/>
          <w:szCs w:val="20"/>
        </w:rPr>
        <w:t>Regular grip held super tight with ring and middle fingers while the thumb is down touching 3</w:t>
      </w:r>
      <w:r w:rsidRPr="002B56AE">
        <w:rPr>
          <w:rFonts w:ascii="Times New Roman" w:hAnsi="Times New Roman"/>
          <w:sz w:val="20"/>
          <w:szCs w:val="20"/>
          <w:vertAlign w:val="superscript"/>
        </w:rPr>
        <w:t>rd</w:t>
      </w:r>
      <w:r>
        <w:rPr>
          <w:rFonts w:ascii="Times New Roman" w:hAnsi="Times New Roman"/>
          <w:sz w:val="20"/>
          <w:szCs w:val="20"/>
        </w:rPr>
        <w:t xml:space="preserve"> finger.  The pinky finger is not a focus point.  The racket head is slightly behind the racket shoulder and neck.  Using core muscles to start, the hand tightens further and the racket head moves forward and is parallel to the shoulders at apex and contact of the shuttle.  On follow through the wrist remains slightly cocked and the racket head and shaft should not proceed past parallel to the floor. Any follow through occurs across the body at chest height.   </w:t>
      </w:r>
    </w:p>
    <w:p w14:paraId="00FAED9F" w14:textId="77777777" w:rsidR="00CA3395" w:rsidRDefault="00CA3395" w:rsidP="00CA3395">
      <w:pPr>
        <w:rPr>
          <w:rFonts w:ascii="Times New Roman" w:hAnsi="Times New Roman"/>
        </w:rPr>
      </w:pPr>
      <w:r w:rsidRPr="00096F93">
        <w:rPr>
          <w:rFonts w:ascii="Times New Roman" w:hAnsi="Times New Roman"/>
          <w:b/>
          <w:sz w:val="28"/>
          <w:szCs w:val="28"/>
        </w:rPr>
        <w:t>FOOTWORK</w:t>
      </w:r>
      <w:r>
        <w:rPr>
          <w:rFonts w:ascii="Times New Roman" w:hAnsi="Times New Roman"/>
          <w:b/>
          <w:sz w:val="28"/>
          <w:szCs w:val="28"/>
        </w:rPr>
        <w:t xml:space="preserve"> </w:t>
      </w:r>
    </w:p>
    <w:p w14:paraId="357A8CAF" w14:textId="77777777" w:rsidR="00CA3395" w:rsidRDefault="00CA3395" w:rsidP="00CA3395">
      <w:pPr>
        <w:rPr>
          <w:rFonts w:ascii="Times New Roman" w:hAnsi="Times New Roman"/>
        </w:rPr>
      </w:pPr>
      <w:r w:rsidRPr="00DD55B3">
        <w:rPr>
          <w:rFonts w:ascii="Times New Roman" w:hAnsi="Times New Roman"/>
          <w:b/>
          <w:color w:val="FF0000"/>
        </w:rPr>
        <w:t>Quickness</w:t>
      </w:r>
      <w:r>
        <w:rPr>
          <w:rFonts w:ascii="Times New Roman" w:hAnsi="Times New Roman"/>
        </w:rPr>
        <w:t xml:space="preserve"> </w:t>
      </w:r>
      <w:r w:rsidRPr="00DD55B3">
        <w:rPr>
          <w:rFonts w:ascii="Times New Roman" w:hAnsi="Times New Roman"/>
          <w:sz w:val="20"/>
          <w:szCs w:val="20"/>
        </w:rPr>
        <w:t>Never let your heels stay in contact with the floor as long as the shuttle is in play.</w:t>
      </w:r>
      <w:r>
        <w:rPr>
          <w:rFonts w:ascii="Times New Roman" w:hAnsi="Times New Roman"/>
        </w:rPr>
        <w:t xml:space="preserve"> </w:t>
      </w:r>
    </w:p>
    <w:p w14:paraId="3973D797" w14:textId="77777777" w:rsidR="00CA3395" w:rsidRDefault="00CA3395" w:rsidP="00CA3395">
      <w:pPr>
        <w:rPr>
          <w:rFonts w:ascii="Times New Roman" w:hAnsi="Times New Roman"/>
          <w:sz w:val="20"/>
          <w:szCs w:val="20"/>
        </w:rPr>
      </w:pPr>
      <w:r w:rsidRPr="00DD55B3">
        <w:rPr>
          <w:rFonts w:ascii="Times New Roman" w:hAnsi="Times New Roman"/>
          <w:b/>
          <w:color w:val="FF0000"/>
        </w:rPr>
        <w:t>Balance</w:t>
      </w:r>
      <w:r>
        <w:rPr>
          <w:rFonts w:ascii="Times New Roman" w:hAnsi="Times New Roman"/>
          <w:b/>
          <w:color w:val="FF0000"/>
        </w:rPr>
        <w:t xml:space="preserve"> </w:t>
      </w:r>
      <w:r>
        <w:rPr>
          <w:rFonts w:ascii="Times New Roman" w:hAnsi="Times New Roman"/>
          <w:sz w:val="20"/>
          <w:szCs w:val="20"/>
        </w:rPr>
        <w:t xml:space="preserve">When you arrive at any spot on the court prior to striking the shot, your feet need to form a “T” no matter how far apart they may be.  You could be in either a lunge at the net or beginning a power shot from the </w:t>
      </w:r>
      <w:proofErr w:type="gramStart"/>
      <w:r>
        <w:rPr>
          <w:rFonts w:ascii="Times New Roman" w:hAnsi="Times New Roman"/>
          <w:sz w:val="20"/>
          <w:szCs w:val="20"/>
        </w:rPr>
        <w:t>back court</w:t>
      </w:r>
      <w:proofErr w:type="gramEnd"/>
      <w:r>
        <w:rPr>
          <w:rFonts w:ascii="Times New Roman" w:hAnsi="Times New Roman"/>
          <w:sz w:val="20"/>
          <w:szCs w:val="20"/>
        </w:rPr>
        <w:t>, either way, an imaginary “T” needs to occur with the intersecting of a heel to the arch of the other foot.</w:t>
      </w:r>
    </w:p>
    <w:p w14:paraId="2C227BC5" w14:textId="77777777" w:rsidR="00CA3395" w:rsidRDefault="00CA3395" w:rsidP="00CA3395">
      <w:pPr>
        <w:rPr>
          <w:rFonts w:ascii="Times New Roman" w:hAnsi="Times New Roman"/>
          <w:sz w:val="20"/>
          <w:szCs w:val="20"/>
        </w:rPr>
      </w:pPr>
      <w:r w:rsidRPr="00454DC3">
        <w:rPr>
          <w:rFonts w:ascii="Times New Roman" w:hAnsi="Times New Roman"/>
          <w:b/>
          <w:color w:val="FF0000"/>
        </w:rPr>
        <w:t>Split step/Drop step</w:t>
      </w:r>
      <w:r>
        <w:rPr>
          <w:rFonts w:ascii="Times New Roman" w:hAnsi="Times New Roman"/>
          <w:b/>
          <w:color w:val="FF0000"/>
        </w:rPr>
        <w:t xml:space="preserve"> </w:t>
      </w:r>
      <w:r>
        <w:rPr>
          <w:rFonts w:ascii="Times New Roman" w:hAnsi="Times New Roman"/>
          <w:sz w:val="20"/>
          <w:szCs w:val="20"/>
        </w:rPr>
        <w:t xml:space="preserve">Prior to your opponent striking the shuttle, your feet are apart at least shoulders width, you are landing as they make contact and you step away from the desired direction you wish to travel.  </w:t>
      </w:r>
    </w:p>
    <w:p w14:paraId="41F30C15" w14:textId="77777777" w:rsidR="00CA3395" w:rsidRPr="00454DC3" w:rsidRDefault="00CA3395" w:rsidP="00CA3395">
      <w:pPr>
        <w:rPr>
          <w:rFonts w:ascii="Times New Roman" w:hAnsi="Times New Roman"/>
          <w:sz w:val="20"/>
          <w:szCs w:val="20"/>
        </w:rPr>
      </w:pPr>
      <w:r w:rsidRPr="00454DC3">
        <w:rPr>
          <w:rFonts w:ascii="Times New Roman" w:hAnsi="Times New Roman"/>
          <w:b/>
          <w:color w:val="FF0000"/>
        </w:rPr>
        <w:t>Don’t run</w:t>
      </w:r>
      <w:r>
        <w:rPr>
          <w:rFonts w:ascii="Times New Roman" w:hAnsi="Times New Roman"/>
          <w:color w:val="FF0000"/>
          <w:sz w:val="20"/>
          <w:szCs w:val="20"/>
        </w:rPr>
        <w:t xml:space="preserve"> </w:t>
      </w:r>
      <w:r>
        <w:rPr>
          <w:rFonts w:ascii="Times New Roman" w:hAnsi="Times New Roman"/>
          <w:sz w:val="20"/>
          <w:szCs w:val="20"/>
        </w:rPr>
        <w:t xml:space="preserve">Shuffling or using a cross behind step to move towards the destination covers greater distance and you arrive on balance.  </w:t>
      </w:r>
    </w:p>
    <w:p w14:paraId="24236177" w14:textId="77777777" w:rsidR="00CA3395" w:rsidRDefault="00CA3395" w:rsidP="00CA3395">
      <w:pPr>
        <w:rPr>
          <w:rFonts w:ascii="Times New Roman" w:hAnsi="Times New Roman"/>
          <w:sz w:val="20"/>
          <w:szCs w:val="20"/>
        </w:rPr>
      </w:pPr>
      <w:r w:rsidRPr="008A4C40">
        <w:rPr>
          <w:rFonts w:ascii="Times New Roman" w:hAnsi="Times New Roman"/>
          <w:b/>
          <w:color w:val="FF0000"/>
        </w:rPr>
        <w:t>To the net</w:t>
      </w:r>
      <w:r>
        <w:rPr>
          <w:rFonts w:ascii="Times New Roman" w:hAnsi="Times New Roman"/>
          <w:b/>
          <w:color w:val="FF0000"/>
        </w:rPr>
        <w:t xml:space="preserve"> </w:t>
      </w:r>
      <w:r w:rsidRPr="008A4C40">
        <w:rPr>
          <w:rFonts w:ascii="Times New Roman" w:hAnsi="Times New Roman"/>
          <w:sz w:val="20"/>
          <w:szCs w:val="20"/>
        </w:rPr>
        <w:t>Drop-Step</w:t>
      </w:r>
      <w:r>
        <w:rPr>
          <w:rFonts w:ascii="Times New Roman" w:hAnsi="Times New Roman"/>
          <w:sz w:val="20"/>
          <w:szCs w:val="20"/>
        </w:rPr>
        <w:t xml:space="preserve"> to start and shuffle or cross behind to arrive racket foot in front. </w:t>
      </w:r>
      <w:r w:rsidRPr="008A4C40">
        <w:rPr>
          <w:rFonts w:ascii="Times New Roman" w:hAnsi="Times New Roman"/>
          <w:sz w:val="20"/>
          <w:szCs w:val="20"/>
        </w:rPr>
        <w:t xml:space="preserve"> Underhand </w:t>
      </w:r>
      <w:r>
        <w:rPr>
          <w:rFonts w:ascii="Times New Roman" w:hAnsi="Times New Roman"/>
          <w:sz w:val="20"/>
          <w:szCs w:val="20"/>
        </w:rPr>
        <w:t xml:space="preserve">long </w:t>
      </w:r>
      <w:r w:rsidRPr="008A4C40">
        <w:rPr>
          <w:rFonts w:ascii="Times New Roman" w:hAnsi="Times New Roman"/>
          <w:sz w:val="20"/>
          <w:szCs w:val="20"/>
        </w:rPr>
        <w:t xml:space="preserve">stroke finishes over the shoulder opposite side of contact.  Drag back foot forward to complete stroke and help change center of balance.  Walk backwards to center base position. </w:t>
      </w:r>
      <w:r>
        <w:rPr>
          <w:rFonts w:ascii="Times New Roman" w:hAnsi="Times New Roman"/>
          <w:sz w:val="20"/>
          <w:szCs w:val="20"/>
        </w:rPr>
        <w:t xml:space="preserve"> If you hit a net drop, hop back one little hop keeping your racket foot in front so you can jump forward to put away a re-drop by you r opponent.</w:t>
      </w:r>
    </w:p>
    <w:p w14:paraId="7C5ED1EB" w14:textId="77777777" w:rsidR="00CA3395" w:rsidRPr="008A4C40" w:rsidRDefault="00CA3395" w:rsidP="00CA3395">
      <w:pPr>
        <w:rPr>
          <w:rFonts w:ascii="Times New Roman" w:hAnsi="Times New Roman"/>
          <w:b/>
          <w:color w:val="FF0000"/>
          <w:sz w:val="28"/>
          <w:szCs w:val="28"/>
        </w:rPr>
      </w:pPr>
      <w:r w:rsidRPr="008A4C40">
        <w:rPr>
          <w:rFonts w:ascii="Times New Roman" w:hAnsi="Times New Roman"/>
          <w:b/>
          <w:sz w:val="28"/>
          <w:szCs w:val="28"/>
        </w:rPr>
        <w:t xml:space="preserve">SERVES </w:t>
      </w:r>
    </w:p>
    <w:p w14:paraId="5CA80D58" w14:textId="77777777" w:rsidR="00CA3395" w:rsidRPr="008A4C40" w:rsidRDefault="00CA3395" w:rsidP="00CA3395">
      <w:pPr>
        <w:rPr>
          <w:rFonts w:ascii="Times New Roman" w:hAnsi="Times New Roman"/>
          <w:sz w:val="20"/>
          <w:szCs w:val="20"/>
        </w:rPr>
      </w:pPr>
      <w:r w:rsidRPr="008A4C40">
        <w:rPr>
          <w:rFonts w:ascii="Times New Roman" w:hAnsi="Times New Roman"/>
          <w:b/>
          <w:color w:val="FF0000"/>
        </w:rPr>
        <w:t xml:space="preserve">Underhand </w:t>
      </w:r>
      <w:r>
        <w:rPr>
          <w:rFonts w:ascii="Times New Roman" w:hAnsi="Times New Roman"/>
          <w:b/>
          <w:color w:val="FF0000"/>
        </w:rPr>
        <w:t xml:space="preserve">High Deep </w:t>
      </w:r>
      <w:r w:rsidRPr="008A4C40">
        <w:rPr>
          <w:rFonts w:ascii="Times New Roman" w:hAnsi="Times New Roman"/>
          <w:b/>
          <w:color w:val="FF0000"/>
        </w:rPr>
        <w:t>S</w:t>
      </w:r>
      <w:r>
        <w:rPr>
          <w:rFonts w:ascii="Times New Roman" w:hAnsi="Times New Roman"/>
          <w:b/>
          <w:color w:val="FF0000"/>
        </w:rPr>
        <w:t>erve</w:t>
      </w:r>
      <w:r>
        <w:rPr>
          <w:rFonts w:ascii="Times New Roman" w:hAnsi="Times New Roman"/>
          <w:sz w:val="20"/>
          <w:szCs w:val="20"/>
        </w:rPr>
        <w:t xml:space="preserve"> Power “T” with the butt cap pointing at the shuttle held loosely in the non-racket hand at eye level over the non-racket knee. Lift the back heel up and turn your hips bringing the knees in contact with each other</w:t>
      </w:r>
      <w:proofErr w:type="gramStart"/>
      <w:r>
        <w:rPr>
          <w:rFonts w:ascii="Times New Roman" w:hAnsi="Times New Roman"/>
          <w:sz w:val="20"/>
          <w:szCs w:val="20"/>
        </w:rPr>
        <w:t>,  your</w:t>
      </w:r>
      <w:proofErr w:type="gramEnd"/>
      <w:r>
        <w:rPr>
          <w:rFonts w:ascii="Times New Roman" w:hAnsi="Times New Roman"/>
          <w:sz w:val="20"/>
          <w:szCs w:val="20"/>
        </w:rPr>
        <w:t xml:space="preserve"> shoulders are nor parallel to the net . The stroke is the same as the full pronation only preformed underhand. </w:t>
      </w:r>
      <w:proofErr w:type="gramStart"/>
      <w:r>
        <w:rPr>
          <w:rFonts w:ascii="Times New Roman" w:hAnsi="Times New Roman"/>
          <w:sz w:val="20"/>
          <w:szCs w:val="20"/>
        </w:rPr>
        <w:t>( a</w:t>
      </w:r>
      <w:proofErr w:type="gramEnd"/>
      <w:r>
        <w:rPr>
          <w:rFonts w:ascii="Times New Roman" w:hAnsi="Times New Roman"/>
          <w:sz w:val="20"/>
          <w:szCs w:val="20"/>
        </w:rPr>
        <w:t xml:space="preserve"> golf swing).  </w:t>
      </w:r>
      <w:r w:rsidRPr="008A4C40">
        <w:rPr>
          <w:rFonts w:ascii="Times New Roman" w:hAnsi="Times New Roman"/>
          <w:sz w:val="20"/>
          <w:szCs w:val="20"/>
        </w:rPr>
        <w:t>Finish over your non-racket shoulder near your ear.</w:t>
      </w:r>
    </w:p>
    <w:p w14:paraId="3614D53E" w14:textId="77777777" w:rsidR="00CA3395" w:rsidRDefault="00CA3395" w:rsidP="00CA3395">
      <w:pPr>
        <w:rPr>
          <w:rFonts w:ascii="Times New Roman" w:hAnsi="Times New Roman"/>
          <w:b/>
        </w:rPr>
      </w:pPr>
      <w:r w:rsidRPr="00BD5366">
        <w:rPr>
          <w:rFonts w:ascii="Times New Roman" w:hAnsi="Times New Roman"/>
          <w:b/>
          <w:color w:val="FF0000"/>
        </w:rPr>
        <w:t>Backhand S</w:t>
      </w:r>
      <w:r>
        <w:rPr>
          <w:rFonts w:ascii="Times New Roman" w:hAnsi="Times New Roman"/>
          <w:b/>
          <w:color w:val="FF0000"/>
        </w:rPr>
        <w:t xml:space="preserve">erves </w:t>
      </w:r>
      <w:r>
        <w:rPr>
          <w:rFonts w:ascii="Times New Roman" w:hAnsi="Times New Roman"/>
          <w:sz w:val="20"/>
          <w:szCs w:val="20"/>
        </w:rPr>
        <w:t>Backhand grip, feet comfortable with the racket head below the waist and the shaft at a slight downward angle.  Hold the shuttle by the skirt/feathers at waist height and using a soft forward movement from the elbow, push the shuttle and control it using the thumb.</w:t>
      </w:r>
    </w:p>
    <w:p w14:paraId="5845710E" w14:textId="77777777" w:rsidR="00CA3395" w:rsidRDefault="00CA3395" w:rsidP="00CA3395">
      <w:pPr>
        <w:jc w:val="center"/>
        <w:rPr>
          <w:rFonts w:ascii="Times New Roman" w:hAnsi="Times New Roman"/>
          <w:b/>
        </w:rPr>
      </w:pPr>
    </w:p>
    <w:p w14:paraId="7B0F1580" w14:textId="77777777" w:rsidR="00CA3395" w:rsidRDefault="00CA3395" w:rsidP="00CA3395">
      <w:pPr>
        <w:jc w:val="center"/>
        <w:rPr>
          <w:rFonts w:ascii="Times New Roman" w:hAnsi="Times New Roman"/>
          <w:b/>
          <w:sz w:val="28"/>
          <w:szCs w:val="28"/>
        </w:rPr>
      </w:pPr>
      <w:r>
        <w:rPr>
          <w:rFonts w:ascii="Times New Roman" w:hAnsi="Times New Roman"/>
          <w:b/>
          <w:sz w:val="28"/>
          <w:szCs w:val="28"/>
        </w:rPr>
        <w:t>Dean Schoppe CSUDH</w:t>
      </w:r>
    </w:p>
    <w:p w14:paraId="0CB8D387" w14:textId="77777777" w:rsidR="00CA3395" w:rsidRPr="00F069AE" w:rsidRDefault="00CA3395" w:rsidP="00CA3395">
      <w:pPr>
        <w:jc w:val="center"/>
        <w:rPr>
          <w:rFonts w:ascii="Times New Roman" w:hAnsi="Times New Roman"/>
        </w:rPr>
      </w:pPr>
      <w:r w:rsidRPr="00F069AE">
        <w:rPr>
          <w:rFonts w:ascii="Times New Roman" w:hAnsi="Times New Roman"/>
        </w:rPr>
        <w:t>P.O. Box 3327 Manhattan Beach, CA 90266</w:t>
      </w:r>
    </w:p>
    <w:p w14:paraId="2997979E" w14:textId="77777777" w:rsidR="00CA3395" w:rsidRPr="00F069AE" w:rsidRDefault="00CA3395" w:rsidP="00CA3395">
      <w:pPr>
        <w:jc w:val="center"/>
        <w:rPr>
          <w:rFonts w:ascii="Times New Roman" w:hAnsi="Times New Roman"/>
        </w:rPr>
      </w:pPr>
      <w:r w:rsidRPr="00F069AE">
        <w:rPr>
          <w:rFonts w:ascii="Times New Roman" w:hAnsi="Times New Roman"/>
        </w:rPr>
        <w:t>310-546-3652   1-800-HL-SPORT    Cell 310-505-3535   Fax 310-372-7443</w:t>
      </w:r>
    </w:p>
    <w:p w14:paraId="37A05D5E" w14:textId="77777777" w:rsidR="00CA3395" w:rsidRPr="00F069AE" w:rsidRDefault="00001E96" w:rsidP="00CA3395">
      <w:pPr>
        <w:jc w:val="center"/>
        <w:rPr>
          <w:rFonts w:ascii="Times New Roman" w:hAnsi="Times New Roman"/>
        </w:rPr>
      </w:pPr>
      <w:hyperlink r:id="rId67" w:history="1">
        <w:r w:rsidR="00CA3395" w:rsidRPr="00F069AE">
          <w:rPr>
            <w:rStyle w:val="Hyperlink"/>
            <w:rFonts w:ascii="Times New Roman" w:hAnsi="Times New Roman"/>
          </w:rPr>
          <w:t>hlcorp7@hotmail.com</w:t>
        </w:r>
      </w:hyperlink>
      <w:r w:rsidR="00CA3395" w:rsidRPr="00F069AE">
        <w:rPr>
          <w:rFonts w:ascii="Times New Roman" w:hAnsi="Times New Roman"/>
        </w:rPr>
        <w:t xml:space="preserve"> </w:t>
      </w:r>
    </w:p>
    <w:p w14:paraId="1E2AB83E" w14:textId="77777777" w:rsidR="00CA3395" w:rsidRDefault="00001E96" w:rsidP="00CA3395">
      <w:pPr>
        <w:jc w:val="center"/>
        <w:rPr>
          <w:rFonts w:ascii="Times New Roman" w:hAnsi="Times New Roman"/>
          <w:b/>
        </w:rPr>
      </w:pPr>
      <w:hyperlink r:id="rId68" w:history="1">
        <w:r w:rsidR="00CA3395" w:rsidRPr="00F069AE">
          <w:rPr>
            <w:rStyle w:val="Hyperlink"/>
            <w:rFonts w:ascii="Times New Roman" w:hAnsi="Times New Roman"/>
          </w:rPr>
          <w:t>www.hlbadminton.com</w:t>
        </w:r>
      </w:hyperlink>
      <w:r w:rsidR="00CA3395">
        <w:rPr>
          <w:rFonts w:ascii="Times New Roman" w:hAnsi="Times New Roman"/>
          <w:b/>
        </w:rPr>
        <w:t xml:space="preserve"> </w:t>
      </w:r>
    </w:p>
    <w:p w14:paraId="67EAD4E0" w14:textId="77777777" w:rsidR="00CA3395" w:rsidRPr="00B53CCF" w:rsidRDefault="00CA3395" w:rsidP="00CA3395">
      <w:pPr>
        <w:jc w:val="center"/>
        <w:rPr>
          <w:rFonts w:ascii="Times New Roman" w:hAnsi="Times New Roman"/>
          <w:b/>
        </w:rPr>
      </w:pPr>
    </w:p>
    <w:p w14:paraId="6BD21E32" w14:textId="77777777" w:rsidR="00F50114" w:rsidRDefault="00F50114" w:rsidP="00A11C8E">
      <w:pPr>
        <w:tabs>
          <w:tab w:val="left" w:pos="6480"/>
        </w:tabs>
        <w:sectPr w:rsidR="00F50114" w:rsidSect="00CA3395">
          <w:pgSz w:w="12240" w:h="15840"/>
          <w:pgMar w:top="720" w:right="720" w:bottom="720" w:left="720" w:header="720" w:footer="720" w:gutter="0"/>
          <w:cols w:space="720"/>
          <w:docGrid w:linePitch="360"/>
        </w:sectPr>
      </w:pPr>
    </w:p>
    <w:p w14:paraId="6D61F118" w14:textId="77777777" w:rsidR="00F50114" w:rsidRDefault="00F50114" w:rsidP="00F50114">
      <w:pPr>
        <w:pStyle w:val="Pa1"/>
        <w:jc w:val="center"/>
        <w:rPr>
          <w:rStyle w:val="A2"/>
          <w:rFonts w:asciiTheme="minorHAnsi" w:hAnsiTheme="minorHAnsi"/>
          <w:sz w:val="28"/>
          <w:szCs w:val="28"/>
        </w:rPr>
      </w:pPr>
      <w:r>
        <w:rPr>
          <w:rFonts w:asciiTheme="minorHAnsi" w:hAnsiTheme="minorHAnsi" w:cs="ITC Officina Sans Std Book"/>
          <w:b/>
          <w:bCs/>
          <w:noProof/>
          <w:color w:val="000000"/>
          <w:sz w:val="28"/>
          <w:szCs w:val="28"/>
        </w:rPr>
        <w:lastRenderedPageBreak/>
        <w:drawing>
          <wp:inline distT="0" distB="0" distL="0" distR="0" wp14:anchorId="50D806E1" wp14:editId="0A8CD1A3">
            <wp:extent cx="4619625" cy="1085449"/>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rlastClimbing_Long_Logo-Black.jpg"/>
                    <pic:cNvPicPr/>
                  </pic:nvPicPr>
                  <pic:blipFill>
                    <a:blip r:embed="rId69">
                      <a:extLst>
                        <a:ext uri="{28A0092B-C50C-407E-A947-70E740481C1C}">
                          <a14:useLocalDpi xmlns:a14="http://schemas.microsoft.com/office/drawing/2010/main" val="0"/>
                        </a:ext>
                      </a:extLst>
                    </a:blip>
                    <a:stretch>
                      <a:fillRect/>
                    </a:stretch>
                  </pic:blipFill>
                  <pic:spPr>
                    <a:xfrm>
                      <a:off x="0" y="0"/>
                      <a:ext cx="4632086" cy="1088377"/>
                    </a:xfrm>
                    <a:prstGeom prst="rect">
                      <a:avLst/>
                    </a:prstGeom>
                  </pic:spPr>
                </pic:pic>
              </a:graphicData>
            </a:graphic>
          </wp:inline>
        </w:drawing>
      </w:r>
    </w:p>
    <w:p w14:paraId="616B13C9" w14:textId="77777777" w:rsidR="00F50114" w:rsidRDefault="00F50114" w:rsidP="00F50114">
      <w:pPr>
        <w:pStyle w:val="Pa1"/>
        <w:jc w:val="center"/>
        <w:rPr>
          <w:rStyle w:val="A2"/>
          <w:rFonts w:asciiTheme="minorHAnsi" w:hAnsiTheme="minorHAnsi"/>
          <w:sz w:val="28"/>
          <w:szCs w:val="28"/>
        </w:rPr>
      </w:pPr>
    </w:p>
    <w:p w14:paraId="63E2FFC7" w14:textId="77777777" w:rsidR="00F50114" w:rsidRDefault="00F50114" w:rsidP="00F50114">
      <w:pPr>
        <w:jc w:val="center"/>
        <w:rPr>
          <w:rFonts w:eastAsia="Times New Roman" w:cs="Arial"/>
          <w:b/>
          <w:sz w:val="36"/>
          <w:szCs w:val="36"/>
        </w:rPr>
      </w:pPr>
      <w:r>
        <w:rPr>
          <w:rFonts w:eastAsia="Times New Roman" w:cs="Arial"/>
          <w:b/>
          <w:sz w:val="36"/>
          <w:szCs w:val="36"/>
        </w:rPr>
        <w:t>2016 CAHPERD CONFERENCE</w:t>
      </w:r>
    </w:p>
    <w:p w14:paraId="167B5581" w14:textId="77777777" w:rsidR="00F50114" w:rsidRPr="00DD186E" w:rsidRDefault="00F50114" w:rsidP="00F50114">
      <w:pPr>
        <w:jc w:val="center"/>
        <w:rPr>
          <w:rFonts w:eastAsia="Times New Roman" w:cs="Arial"/>
          <w:b/>
          <w:sz w:val="36"/>
          <w:szCs w:val="36"/>
        </w:rPr>
      </w:pPr>
      <w:r>
        <w:rPr>
          <w:rFonts w:eastAsia="Times New Roman" w:cs="Arial"/>
          <w:b/>
          <w:sz w:val="36"/>
          <w:szCs w:val="36"/>
        </w:rPr>
        <w:t>CLIMB ON</w:t>
      </w:r>
      <w:r w:rsidRPr="007727F0">
        <w:rPr>
          <w:rFonts w:eastAsia="Times New Roman" w:cs="Arial"/>
          <w:b/>
          <w:sz w:val="36"/>
          <w:szCs w:val="36"/>
        </w:rPr>
        <w:t xml:space="preserve">! </w:t>
      </w:r>
    </w:p>
    <w:p w14:paraId="148BF209" w14:textId="77777777" w:rsidR="00F50114" w:rsidRDefault="00F50114" w:rsidP="00F50114">
      <w:pPr>
        <w:jc w:val="center"/>
        <w:rPr>
          <w:rFonts w:eastAsia="Times New Roman" w:cs="Arial"/>
          <w:b/>
          <w:i/>
          <w:sz w:val="32"/>
          <w:szCs w:val="32"/>
        </w:rPr>
      </w:pPr>
      <w:r w:rsidRPr="007727F0">
        <w:rPr>
          <w:rFonts w:eastAsia="Times New Roman" w:cs="Arial"/>
          <w:b/>
          <w:i/>
          <w:sz w:val="32"/>
          <w:szCs w:val="32"/>
        </w:rPr>
        <w:t>Everything you need to know to bring climbing to your school</w:t>
      </w:r>
    </w:p>
    <w:p w14:paraId="57D0F146" w14:textId="77777777" w:rsidR="00F50114" w:rsidRDefault="00F50114" w:rsidP="00F50114">
      <w:pPr>
        <w:jc w:val="center"/>
        <w:rPr>
          <w:rFonts w:eastAsia="Times New Roman" w:cs="Arial"/>
          <w:b/>
          <w:sz w:val="32"/>
          <w:szCs w:val="32"/>
        </w:rPr>
      </w:pPr>
      <w:r>
        <w:rPr>
          <w:rFonts w:eastAsia="Times New Roman" w:cs="Arial"/>
          <w:b/>
          <w:sz w:val="32"/>
          <w:szCs w:val="32"/>
        </w:rPr>
        <w:t>Presenter: Jenn Hisle</w:t>
      </w:r>
    </w:p>
    <w:p w14:paraId="05C4F881" w14:textId="77777777" w:rsidR="00F50114" w:rsidRPr="00DD186E" w:rsidRDefault="00F50114" w:rsidP="00F50114">
      <w:pPr>
        <w:jc w:val="center"/>
        <w:rPr>
          <w:rFonts w:eastAsia="Times New Roman" w:cs="Arial"/>
          <w:sz w:val="32"/>
          <w:szCs w:val="32"/>
        </w:rPr>
      </w:pPr>
    </w:p>
    <w:p w14:paraId="707E19D1" w14:textId="77777777" w:rsidR="00F50114" w:rsidRDefault="00F50114" w:rsidP="00F50114">
      <w:pPr>
        <w:jc w:val="center"/>
      </w:pPr>
      <w:r w:rsidRPr="00567D2A">
        <w:rPr>
          <w:rFonts w:eastAsia="Times New Roman" w:cs="Arial"/>
          <w:u w:val="single"/>
        </w:rPr>
        <w:t>Program Objectives</w:t>
      </w:r>
      <w:r w:rsidRPr="00567D2A">
        <w:rPr>
          <w:rFonts w:eastAsia="Times New Roman" w:cs="Arial"/>
        </w:rPr>
        <w:t>:</w:t>
      </w:r>
    </w:p>
    <w:p w14:paraId="30B16688" w14:textId="77777777" w:rsidR="00F50114" w:rsidRPr="00E347BC" w:rsidRDefault="00F50114" w:rsidP="00F50114">
      <w:pPr>
        <w:pStyle w:val="ListParagraph"/>
        <w:numPr>
          <w:ilvl w:val="1"/>
          <w:numId w:val="53"/>
        </w:numPr>
        <w:spacing w:after="160" w:line="252" w:lineRule="auto"/>
      </w:pPr>
      <w:r w:rsidRPr="00E347BC">
        <w:t>Learn how the dynamic sport of indoor rock climbing can build physical, social and emotional skills in youth of varying abilities and fitness levels.</w:t>
      </w:r>
    </w:p>
    <w:p w14:paraId="20B72FC6" w14:textId="77777777" w:rsidR="00F50114" w:rsidRPr="00E347BC" w:rsidRDefault="00F50114" w:rsidP="00F50114">
      <w:pPr>
        <w:pStyle w:val="ListParagraph"/>
        <w:numPr>
          <w:ilvl w:val="1"/>
          <w:numId w:val="53"/>
        </w:numPr>
        <w:spacing w:after="160" w:line="252" w:lineRule="auto"/>
      </w:pPr>
      <w:r w:rsidRPr="00E347BC">
        <w:t>Receive guidance for acquiring a climbing wall, including an overview of climbing wall types, step-by-step planning, funding ideas and important safety and risk management protocols.</w:t>
      </w:r>
    </w:p>
    <w:p w14:paraId="2EB07388" w14:textId="77777777" w:rsidR="00F50114" w:rsidRPr="00567D2A" w:rsidRDefault="00F50114" w:rsidP="00F50114">
      <w:pPr>
        <w:pStyle w:val="ListParagraph"/>
        <w:numPr>
          <w:ilvl w:val="1"/>
          <w:numId w:val="53"/>
        </w:numPr>
        <w:spacing w:after="160" w:line="252" w:lineRule="auto"/>
      </w:pPr>
      <w:r w:rsidRPr="00E347BC">
        <w:t>Be introduced to some of the fun and engaging climbing wall activities that can be hos</w:t>
      </w:r>
      <w:r>
        <w:t xml:space="preserve">ted on a </w:t>
      </w:r>
      <w:proofErr w:type="gramStart"/>
      <w:r>
        <w:t>traverse climbing</w:t>
      </w:r>
      <w:proofErr w:type="gramEnd"/>
      <w:r>
        <w:t xml:space="preserve"> wall and learn about assessment options.</w:t>
      </w:r>
    </w:p>
    <w:p w14:paraId="424CEF83" w14:textId="77777777" w:rsidR="00F50114" w:rsidRPr="00DD186E" w:rsidRDefault="00F50114" w:rsidP="00F50114"/>
    <w:p w14:paraId="1C8D5CE4" w14:textId="77777777" w:rsidR="00F50114" w:rsidRDefault="00F50114" w:rsidP="00F50114">
      <w:pPr>
        <w:pStyle w:val="Pa1"/>
        <w:jc w:val="center"/>
        <w:rPr>
          <w:rStyle w:val="A2"/>
          <w:rFonts w:asciiTheme="minorHAnsi" w:hAnsiTheme="minorHAnsi"/>
          <w:sz w:val="28"/>
          <w:szCs w:val="28"/>
        </w:rPr>
      </w:pPr>
      <w:r w:rsidRPr="00D05872">
        <w:rPr>
          <w:rStyle w:val="A2"/>
          <w:rFonts w:asciiTheme="minorHAnsi" w:hAnsiTheme="minorHAnsi"/>
          <w:sz w:val="28"/>
          <w:szCs w:val="28"/>
        </w:rPr>
        <w:t xml:space="preserve">HOW ROCK CLIMBING CONTRIBUTES TO PHYSICAL, COGNITIVE, </w:t>
      </w:r>
    </w:p>
    <w:p w14:paraId="76316AAB" w14:textId="77777777" w:rsidR="00F50114" w:rsidRPr="00D05872" w:rsidRDefault="00F50114" w:rsidP="00F50114">
      <w:pPr>
        <w:pStyle w:val="Pa1"/>
        <w:jc w:val="center"/>
        <w:rPr>
          <w:rFonts w:asciiTheme="minorHAnsi" w:hAnsiTheme="minorHAnsi" w:cs="ITC Officina Sans Std Book"/>
          <w:color w:val="000000"/>
          <w:sz w:val="28"/>
          <w:szCs w:val="28"/>
        </w:rPr>
      </w:pPr>
      <w:r w:rsidRPr="00D05872">
        <w:rPr>
          <w:rStyle w:val="A2"/>
          <w:rFonts w:asciiTheme="minorHAnsi" w:hAnsiTheme="minorHAnsi"/>
          <w:sz w:val="28"/>
          <w:szCs w:val="28"/>
        </w:rPr>
        <w:t>AND SOCIAL-EMOTIONAL DEVELOPMENT</w:t>
      </w:r>
    </w:p>
    <w:p w14:paraId="60D62C23" w14:textId="77777777" w:rsidR="00F50114" w:rsidRPr="00D05872" w:rsidRDefault="00F50114" w:rsidP="00F50114">
      <w:pPr>
        <w:pStyle w:val="Pa13"/>
        <w:spacing w:before="100"/>
        <w:ind w:left="20"/>
        <w:rPr>
          <w:rFonts w:asciiTheme="minorHAnsi" w:hAnsiTheme="minorHAnsi" w:cs="ITC Officina Serif Std Book"/>
          <w:color w:val="000000"/>
          <w:sz w:val="20"/>
          <w:szCs w:val="20"/>
        </w:rPr>
      </w:pPr>
      <w:r w:rsidRPr="00D05872">
        <w:rPr>
          <w:rStyle w:val="A6"/>
          <w:rFonts w:asciiTheme="minorHAnsi" w:hAnsiTheme="minorHAnsi"/>
          <w:b/>
          <w:bCs/>
        </w:rPr>
        <w:t xml:space="preserve">Physical development through: </w:t>
      </w:r>
    </w:p>
    <w:p w14:paraId="13682B09" w14:textId="77777777" w:rsidR="00F50114" w:rsidRPr="00D05872" w:rsidRDefault="00F50114" w:rsidP="00F50114">
      <w:pPr>
        <w:pStyle w:val="Pa14"/>
        <w:ind w:left="720"/>
        <w:rPr>
          <w:rFonts w:asciiTheme="minorHAnsi" w:hAnsiTheme="minorHAnsi" w:cs="ITC Officina Sans Std Book"/>
          <w:color w:val="000000"/>
          <w:sz w:val="20"/>
          <w:szCs w:val="20"/>
        </w:rPr>
      </w:pPr>
      <w:r w:rsidRPr="00D05872">
        <w:rPr>
          <w:rStyle w:val="A6"/>
          <w:rFonts w:asciiTheme="minorHAnsi" w:hAnsiTheme="minorHAnsi"/>
        </w:rPr>
        <w:t xml:space="preserve">• Aerobic and anaerobic activity </w:t>
      </w:r>
    </w:p>
    <w:p w14:paraId="1E47B676" w14:textId="77777777" w:rsidR="00F50114" w:rsidRPr="00D05872" w:rsidRDefault="00F50114" w:rsidP="00F50114">
      <w:pPr>
        <w:pStyle w:val="Pa14"/>
        <w:ind w:left="720"/>
        <w:rPr>
          <w:rFonts w:asciiTheme="minorHAnsi" w:hAnsiTheme="minorHAnsi" w:cs="ITC Officina Sans Std Book"/>
          <w:color w:val="000000"/>
          <w:sz w:val="20"/>
          <w:szCs w:val="20"/>
        </w:rPr>
      </w:pPr>
      <w:r w:rsidRPr="00D05872">
        <w:rPr>
          <w:rStyle w:val="A6"/>
          <w:rFonts w:asciiTheme="minorHAnsi" w:hAnsiTheme="minorHAnsi"/>
        </w:rPr>
        <w:t xml:space="preserve">• Increased cardiovascular fitness </w:t>
      </w:r>
    </w:p>
    <w:p w14:paraId="402F9D91" w14:textId="77777777" w:rsidR="00F50114" w:rsidRPr="00D05872" w:rsidRDefault="00F50114" w:rsidP="00F50114">
      <w:pPr>
        <w:pStyle w:val="Pa14"/>
        <w:ind w:left="720"/>
        <w:rPr>
          <w:rFonts w:asciiTheme="minorHAnsi" w:hAnsiTheme="minorHAnsi" w:cs="ITC Officina Sans Std Book"/>
          <w:color w:val="000000"/>
          <w:sz w:val="20"/>
          <w:szCs w:val="20"/>
        </w:rPr>
      </w:pPr>
      <w:r w:rsidRPr="00D05872">
        <w:rPr>
          <w:rStyle w:val="A6"/>
          <w:rFonts w:asciiTheme="minorHAnsi" w:hAnsiTheme="minorHAnsi"/>
        </w:rPr>
        <w:t xml:space="preserve">• Enhanced balance, coordination and flexibility </w:t>
      </w:r>
    </w:p>
    <w:p w14:paraId="7DBC8F33" w14:textId="77777777" w:rsidR="00F50114" w:rsidRPr="00D05872" w:rsidRDefault="00F50114" w:rsidP="00F50114">
      <w:pPr>
        <w:pStyle w:val="Pa14"/>
        <w:ind w:left="720"/>
        <w:rPr>
          <w:rFonts w:asciiTheme="minorHAnsi" w:hAnsiTheme="minorHAnsi" w:cs="ITC Officina Sans Std Book"/>
          <w:color w:val="000000"/>
          <w:sz w:val="20"/>
          <w:szCs w:val="20"/>
        </w:rPr>
      </w:pPr>
      <w:r w:rsidRPr="00D05872">
        <w:rPr>
          <w:rStyle w:val="A6"/>
          <w:rFonts w:asciiTheme="minorHAnsi" w:hAnsiTheme="minorHAnsi"/>
        </w:rPr>
        <w:t xml:space="preserve">• Increased muscle strength and endurance </w:t>
      </w:r>
    </w:p>
    <w:p w14:paraId="45CE9B54" w14:textId="77777777" w:rsidR="00F50114" w:rsidRPr="00D05872" w:rsidRDefault="00F50114" w:rsidP="00F50114">
      <w:pPr>
        <w:pStyle w:val="Pa14"/>
        <w:ind w:left="720"/>
        <w:rPr>
          <w:rFonts w:asciiTheme="minorHAnsi" w:hAnsiTheme="minorHAnsi" w:cs="ITC Officina Sans Std Book"/>
          <w:color w:val="000000"/>
          <w:sz w:val="20"/>
          <w:szCs w:val="20"/>
        </w:rPr>
      </w:pPr>
      <w:r w:rsidRPr="00D05872">
        <w:rPr>
          <w:rStyle w:val="A6"/>
          <w:rFonts w:asciiTheme="minorHAnsi" w:hAnsiTheme="minorHAnsi"/>
        </w:rPr>
        <w:t xml:space="preserve">• Improved motor planning </w:t>
      </w:r>
    </w:p>
    <w:p w14:paraId="2229AC7A" w14:textId="77777777" w:rsidR="00F50114" w:rsidRPr="00D05872" w:rsidRDefault="00F50114" w:rsidP="00F50114">
      <w:pPr>
        <w:pStyle w:val="Pa14"/>
        <w:ind w:left="720"/>
        <w:rPr>
          <w:rFonts w:asciiTheme="minorHAnsi" w:hAnsiTheme="minorHAnsi" w:cs="ITC Officina Sans Std Book"/>
          <w:color w:val="000000"/>
          <w:sz w:val="20"/>
          <w:szCs w:val="20"/>
        </w:rPr>
      </w:pPr>
      <w:r w:rsidRPr="00D05872">
        <w:rPr>
          <w:rStyle w:val="A6"/>
          <w:rFonts w:asciiTheme="minorHAnsi" w:hAnsiTheme="minorHAnsi"/>
        </w:rPr>
        <w:t>• Enhanced body awareness</w:t>
      </w:r>
    </w:p>
    <w:p w14:paraId="33CA7852" w14:textId="77777777" w:rsidR="00F50114" w:rsidRPr="00D05872" w:rsidRDefault="00F50114" w:rsidP="00F50114">
      <w:pPr>
        <w:pStyle w:val="Pa15"/>
        <w:spacing w:before="120"/>
        <w:ind w:left="20"/>
        <w:rPr>
          <w:rFonts w:asciiTheme="minorHAnsi" w:hAnsiTheme="minorHAnsi" w:cs="ITC Officina Serif Std Book"/>
          <w:color w:val="000000"/>
          <w:sz w:val="20"/>
          <w:szCs w:val="20"/>
        </w:rPr>
      </w:pPr>
      <w:r w:rsidRPr="00D05872">
        <w:rPr>
          <w:rStyle w:val="A6"/>
          <w:rFonts w:asciiTheme="minorHAnsi" w:hAnsiTheme="minorHAnsi"/>
          <w:b/>
          <w:bCs/>
        </w:rPr>
        <w:t xml:space="preserve">Cognitive development through: </w:t>
      </w:r>
    </w:p>
    <w:p w14:paraId="7976BDDF" w14:textId="77777777" w:rsidR="00F50114" w:rsidRPr="00D05872" w:rsidRDefault="00F50114" w:rsidP="00F50114">
      <w:pPr>
        <w:pStyle w:val="Pa14"/>
        <w:ind w:left="720"/>
        <w:rPr>
          <w:rFonts w:asciiTheme="minorHAnsi" w:hAnsiTheme="minorHAnsi" w:cs="ITC Officina Sans Std Book"/>
          <w:color w:val="000000"/>
          <w:sz w:val="20"/>
          <w:szCs w:val="20"/>
        </w:rPr>
      </w:pPr>
      <w:r w:rsidRPr="00D05872">
        <w:rPr>
          <w:rStyle w:val="A6"/>
          <w:rFonts w:asciiTheme="minorHAnsi" w:hAnsiTheme="minorHAnsi"/>
        </w:rPr>
        <w:t xml:space="preserve">• Problem solving, including the identification of multiple solutions for challenges </w:t>
      </w:r>
    </w:p>
    <w:p w14:paraId="5B5F1D47" w14:textId="77777777" w:rsidR="00F50114" w:rsidRPr="00D05872" w:rsidRDefault="00F50114" w:rsidP="00F50114">
      <w:pPr>
        <w:pStyle w:val="Pa14"/>
        <w:ind w:left="720"/>
        <w:rPr>
          <w:rFonts w:asciiTheme="minorHAnsi" w:hAnsiTheme="minorHAnsi" w:cs="ITC Officina Sans Std Book"/>
          <w:color w:val="000000"/>
          <w:sz w:val="20"/>
          <w:szCs w:val="20"/>
        </w:rPr>
      </w:pPr>
      <w:r w:rsidRPr="00D05872">
        <w:rPr>
          <w:rStyle w:val="A6"/>
          <w:rFonts w:asciiTheme="minorHAnsi" w:hAnsiTheme="minorHAnsi"/>
        </w:rPr>
        <w:t xml:space="preserve">• Decision-making and judgment-making opportunities </w:t>
      </w:r>
    </w:p>
    <w:p w14:paraId="6AF32400" w14:textId="77777777" w:rsidR="00F50114" w:rsidRPr="00D05872" w:rsidRDefault="00F50114" w:rsidP="00F50114">
      <w:pPr>
        <w:pStyle w:val="Pa14"/>
        <w:ind w:left="720"/>
        <w:rPr>
          <w:rFonts w:asciiTheme="minorHAnsi" w:hAnsiTheme="minorHAnsi" w:cs="ITC Officina Sans Std Book"/>
          <w:color w:val="000000"/>
          <w:sz w:val="20"/>
          <w:szCs w:val="20"/>
        </w:rPr>
      </w:pPr>
      <w:r w:rsidRPr="00D05872">
        <w:rPr>
          <w:rStyle w:val="A6"/>
          <w:rFonts w:asciiTheme="minorHAnsi" w:hAnsiTheme="minorHAnsi"/>
        </w:rPr>
        <w:t xml:space="preserve">• Increased focus and concentration </w:t>
      </w:r>
    </w:p>
    <w:p w14:paraId="0CB913D5" w14:textId="77777777" w:rsidR="00F50114" w:rsidRPr="00D05872" w:rsidRDefault="00F50114" w:rsidP="00F50114">
      <w:pPr>
        <w:pStyle w:val="Pa14"/>
        <w:ind w:left="720"/>
        <w:rPr>
          <w:rFonts w:asciiTheme="minorHAnsi" w:hAnsiTheme="minorHAnsi" w:cs="ITC Officina Sans Std Book"/>
          <w:color w:val="000000"/>
          <w:sz w:val="20"/>
          <w:szCs w:val="20"/>
        </w:rPr>
      </w:pPr>
      <w:r w:rsidRPr="00D05872">
        <w:rPr>
          <w:rStyle w:val="A6"/>
          <w:rFonts w:asciiTheme="minorHAnsi" w:hAnsiTheme="minorHAnsi"/>
        </w:rPr>
        <w:t xml:space="preserve">• Visualization and mental imaging </w:t>
      </w:r>
    </w:p>
    <w:p w14:paraId="333A815C" w14:textId="77777777" w:rsidR="00F50114" w:rsidRPr="00D05872" w:rsidRDefault="00F50114" w:rsidP="00F50114">
      <w:pPr>
        <w:pStyle w:val="Pa14"/>
        <w:ind w:left="720"/>
        <w:rPr>
          <w:rFonts w:asciiTheme="minorHAnsi" w:hAnsiTheme="minorHAnsi" w:cs="ITC Officina Sans Std Book"/>
          <w:color w:val="000000"/>
          <w:sz w:val="20"/>
          <w:szCs w:val="20"/>
        </w:rPr>
      </w:pPr>
      <w:r w:rsidRPr="00D05872">
        <w:rPr>
          <w:rStyle w:val="A6"/>
          <w:rFonts w:asciiTheme="minorHAnsi" w:hAnsiTheme="minorHAnsi"/>
        </w:rPr>
        <w:t xml:space="preserve">• Following directions and safety rules </w:t>
      </w:r>
    </w:p>
    <w:p w14:paraId="66817BFD" w14:textId="77777777" w:rsidR="00F50114" w:rsidRPr="00D05872" w:rsidRDefault="00F50114" w:rsidP="00F50114">
      <w:pPr>
        <w:pStyle w:val="Pa14"/>
        <w:ind w:left="720"/>
        <w:rPr>
          <w:rFonts w:asciiTheme="minorHAnsi" w:hAnsiTheme="minorHAnsi" w:cs="ITC Officina Sans Std Book"/>
          <w:color w:val="000000"/>
          <w:sz w:val="20"/>
          <w:szCs w:val="20"/>
        </w:rPr>
      </w:pPr>
      <w:r w:rsidRPr="00D05872">
        <w:rPr>
          <w:rStyle w:val="A6"/>
          <w:rFonts w:asciiTheme="minorHAnsi" w:hAnsiTheme="minorHAnsi"/>
        </w:rPr>
        <w:t>• Goal setting exercises</w:t>
      </w:r>
    </w:p>
    <w:p w14:paraId="107E8363" w14:textId="77777777" w:rsidR="00F50114" w:rsidRPr="00D05872" w:rsidRDefault="00F50114" w:rsidP="00F50114">
      <w:pPr>
        <w:pStyle w:val="Pa13"/>
        <w:spacing w:before="100"/>
        <w:ind w:left="20"/>
        <w:rPr>
          <w:rFonts w:asciiTheme="minorHAnsi" w:hAnsiTheme="minorHAnsi" w:cs="ITC Officina Serif Std Book"/>
          <w:color w:val="000000"/>
          <w:sz w:val="20"/>
          <w:szCs w:val="20"/>
        </w:rPr>
      </w:pPr>
      <w:r w:rsidRPr="00D05872">
        <w:rPr>
          <w:rStyle w:val="A6"/>
          <w:rFonts w:asciiTheme="minorHAnsi" w:hAnsiTheme="minorHAnsi"/>
          <w:b/>
          <w:bCs/>
        </w:rPr>
        <w:t xml:space="preserve">Social-emotional development through: </w:t>
      </w:r>
    </w:p>
    <w:p w14:paraId="608324B6" w14:textId="77777777" w:rsidR="00F50114" w:rsidRPr="00D05872" w:rsidRDefault="00F50114" w:rsidP="00F50114">
      <w:pPr>
        <w:pStyle w:val="Pa14"/>
        <w:ind w:left="720"/>
        <w:rPr>
          <w:rFonts w:asciiTheme="minorHAnsi" w:hAnsiTheme="minorHAnsi" w:cs="ITC Officina Sans Std Book"/>
          <w:color w:val="000000"/>
          <w:sz w:val="20"/>
          <w:szCs w:val="20"/>
        </w:rPr>
      </w:pPr>
      <w:r w:rsidRPr="00D05872">
        <w:rPr>
          <w:rStyle w:val="A6"/>
          <w:rFonts w:asciiTheme="minorHAnsi" w:hAnsiTheme="minorHAnsi"/>
        </w:rPr>
        <w:t xml:space="preserve">• Positive risk-taking </w:t>
      </w:r>
    </w:p>
    <w:p w14:paraId="2224395A" w14:textId="77777777" w:rsidR="00F50114" w:rsidRPr="00D05872" w:rsidRDefault="00F50114" w:rsidP="00F50114">
      <w:pPr>
        <w:pStyle w:val="Pa14"/>
        <w:ind w:left="720"/>
        <w:rPr>
          <w:rFonts w:asciiTheme="minorHAnsi" w:hAnsiTheme="minorHAnsi" w:cs="ITC Officina Sans Std Book"/>
          <w:color w:val="000000"/>
          <w:sz w:val="20"/>
          <w:szCs w:val="20"/>
        </w:rPr>
      </w:pPr>
      <w:r w:rsidRPr="00D05872">
        <w:rPr>
          <w:rStyle w:val="A6"/>
          <w:rFonts w:asciiTheme="minorHAnsi" w:hAnsiTheme="minorHAnsi"/>
        </w:rPr>
        <w:t xml:space="preserve">• Increased self-knowledge, self-confidence and self-reliance </w:t>
      </w:r>
    </w:p>
    <w:p w14:paraId="62B9065D" w14:textId="77777777" w:rsidR="00F50114" w:rsidRPr="00D05872" w:rsidRDefault="00F50114" w:rsidP="00F50114">
      <w:pPr>
        <w:pStyle w:val="Pa14"/>
        <w:ind w:left="720"/>
        <w:rPr>
          <w:rFonts w:asciiTheme="minorHAnsi" w:hAnsiTheme="minorHAnsi" w:cs="ITC Officina Sans Std Book"/>
          <w:color w:val="000000"/>
          <w:sz w:val="20"/>
          <w:szCs w:val="20"/>
        </w:rPr>
      </w:pPr>
      <w:r w:rsidRPr="00D05872">
        <w:rPr>
          <w:rStyle w:val="A6"/>
          <w:rFonts w:asciiTheme="minorHAnsi" w:hAnsiTheme="minorHAnsi"/>
        </w:rPr>
        <w:t xml:space="preserve">• Enhanced patience, perseverance, courage, will power and self-control </w:t>
      </w:r>
    </w:p>
    <w:p w14:paraId="6F36015D" w14:textId="77777777" w:rsidR="00F50114" w:rsidRPr="00D05872" w:rsidRDefault="00F50114" w:rsidP="00F50114">
      <w:pPr>
        <w:pStyle w:val="Pa14"/>
        <w:ind w:left="720"/>
        <w:rPr>
          <w:rFonts w:asciiTheme="minorHAnsi" w:hAnsiTheme="minorHAnsi" w:cs="ITC Officina Sans Std Book"/>
          <w:color w:val="000000"/>
          <w:sz w:val="20"/>
          <w:szCs w:val="20"/>
        </w:rPr>
      </w:pPr>
      <w:r w:rsidRPr="00D05872">
        <w:rPr>
          <w:rStyle w:val="A6"/>
          <w:rFonts w:asciiTheme="minorHAnsi" w:hAnsiTheme="minorHAnsi"/>
        </w:rPr>
        <w:t xml:space="preserve">• Meeting challenges </w:t>
      </w:r>
    </w:p>
    <w:p w14:paraId="05DF35FD" w14:textId="77777777" w:rsidR="00F50114" w:rsidRPr="00D05872" w:rsidRDefault="00F50114" w:rsidP="00F50114">
      <w:pPr>
        <w:pStyle w:val="Pa14"/>
        <w:ind w:left="720"/>
        <w:rPr>
          <w:rFonts w:asciiTheme="minorHAnsi" w:hAnsiTheme="minorHAnsi" w:cs="ITC Officina Sans Std Book"/>
          <w:color w:val="000000"/>
          <w:sz w:val="20"/>
          <w:szCs w:val="20"/>
        </w:rPr>
      </w:pPr>
      <w:r w:rsidRPr="00D05872">
        <w:rPr>
          <w:rStyle w:val="A6"/>
          <w:rFonts w:asciiTheme="minorHAnsi" w:hAnsiTheme="minorHAnsi"/>
        </w:rPr>
        <w:t xml:space="preserve">• Stress management </w:t>
      </w:r>
    </w:p>
    <w:p w14:paraId="5F26DF49" w14:textId="77777777" w:rsidR="00F50114" w:rsidRPr="00D05872" w:rsidRDefault="00F50114" w:rsidP="00F50114">
      <w:pPr>
        <w:pStyle w:val="Pa14"/>
        <w:ind w:left="720"/>
        <w:rPr>
          <w:rFonts w:asciiTheme="minorHAnsi" w:hAnsiTheme="minorHAnsi" w:cs="ITC Officina Sans Std Book"/>
          <w:color w:val="000000"/>
          <w:sz w:val="20"/>
          <w:szCs w:val="20"/>
        </w:rPr>
      </w:pPr>
      <w:r w:rsidRPr="00D05872">
        <w:rPr>
          <w:rStyle w:val="A6"/>
          <w:rFonts w:asciiTheme="minorHAnsi" w:hAnsiTheme="minorHAnsi"/>
        </w:rPr>
        <w:t xml:space="preserve">• Awareness of others </w:t>
      </w:r>
    </w:p>
    <w:p w14:paraId="7150CC15" w14:textId="77777777" w:rsidR="00F50114" w:rsidRPr="00DD186E" w:rsidRDefault="00F50114" w:rsidP="00F50114">
      <w:pPr>
        <w:ind w:left="700"/>
        <w:rPr>
          <w:rFonts w:cs="ITC Officina Serif Std Book"/>
          <w:color w:val="000000"/>
          <w:sz w:val="20"/>
          <w:szCs w:val="20"/>
        </w:rPr>
      </w:pPr>
      <w:r w:rsidRPr="00D05872">
        <w:rPr>
          <w:rStyle w:val="A6"/>
        </w:rPr>
        <w:t>• Leadership skill building opportunities during team-building activities</w:t>
      </w:r>
    </w:p>
    <w:p w14:paraId="43B2364B" w14:textId="77777777" w:rsidR="00F50114" w:rsidRPr="00605416" w:rsidRDefault="00F50114" w:rsidP="00F50114">
      <w:pPr>
        <w:jc w:val="center"/>
        <w:rPr>
          <w:b/>
          <w:sz w:val="28"/>
          <w:szCs w:val="28"/>
        </w:rPr>
      </w:pPr>
      <w:r w:rsidRPr="00605416">
        <w:rPr>
          <w:b/>
          <w:sz w:val="28"/>
          <w:szCs w:val="28"/>
        </w:rPr>
        <w:t xml:space="preserve">How Rock Climbing Relates to </w:t>
      </w:r>
    </w:p>
    <w:p w14:paraId="26D9AE0B" w14:textId="77777777" w:rsidR="00F50114" w:rsidRPr="00605416" w:rsidRDefault="00F50114" w:rsidP="00F50114">
      <w:pPr>
        <w:jc w:val="center"/>
        <w:rPr>
          <w:b/>
          <w:sz w:val="28"/>
          <w:szCs w:val="28"/>
        </w:rPr>
      </w:pPr>
      <w:r w:rsidRPr="00605416">
        <w:rPr>
          <w:b/>
          <w:sz w:val="28"/>
          <w:szCs w:val="28"/>
        </w:rPr>
        <w:t>National Standards and Grade-Level Outcomes for K-12 Physical Education</w:t>
      </w:r>
    </w:p>
    <w:p w14:paraId="07F6AAD3" w14:textId="77777777" w:rsidR="00F50114" w:rsidRDefault="00F50114" w:rsidP="00F50114">
      <w:pPr>
        <w:jc w:val="center"/>
        <w:rPr>
          <w:b/>
        </w:rPr>
      </w:pPr>
    </w:p>
    <w:p w14:paraId="1D04176D" w14:textId="77777777" w:rsidR="00F50114" w:rsidRDefault="00F50114" w:rsidP="00F50114">
      <w:pPr>
        <w:autoSpaceDE w:val="0"/>
        <w:autoSpaceDN w:val="0"/>
        <w:adjustRightInd w:val="0"/>
        <w:rPr>
          <w:rFonts w:cs="Calibri"/>
        </w:rPr>
      </w:pPr>
      <w:r w:rsidRPr="00911024">
        <w:rPr>
          <w:rFonts w:cs="Calibri-Bold"/>
          <w:b/>
          <w:bCs/>
        </w:rPr>
        <w:lastRenderedPageBreak/>
        <w:t xml:space="preserve">Standard 1. </w:t>
      </w:r>
      <w:r w:rsidRPr="00911024">
        <w:rPr>
          <w:rFonts w:cs="Calibri"/>
        </w:rPr>
        <w:t>The physically literate individual demonstrates competency in a variety of motor skills and movement patterns.</w:t>
      </w:r>
    </w:p>
    <w:p w14:paraId="410381F8" w14:textId="77777777" w:rsidR="00F50114" w:rsidRDefault="00F50114" w:rsidP="00F50114">
      <w:pPr>
        <w:pStyle w:val="ListParagraph"/>
        <w:numPr>
          <w:ilvl w:val="0"/>
          <w:numId w:val="52"/>
        </w:numPr>
        <w:autoSpaceDE w:val="0"/>
        <w:autoSpaceDN w:val="0"/>
        <w:adjustRightInd w:val="0"/>
        <w:spacing w:after="0"/>
        <w:rPr>
          <w:rFonts w:cs="Calibri"/>
        </w:rPr>
      </w:pPr>
      <w:r>
        <w:rPr>
          <w:rFonts w:cs="Calibri"/>
        </w:rPr>
        <w:t>Elementary</w:t>
      </w:r>
    </w:p>
    <w:p w14:paraId="3E9DEAF9" w14:textId="77777777" w:rsidR="00F50114" w:rsidRPr="00911024" w:rsidRDefault="00F50114" w:rsidP="00F50114">
      <w:pPr>
        <w:pStyle w:val="ListParagraph"/>
        <w:numPr>
          <w:ilvl w:val="1"/>
          <w:numId w:val="52"/>
        </w:numPr>
        <w:autoSpaceDE w:val="0"/>
        <w:autoSpaceDN w:val="0"/>
        <w:adjustRightInd w:val="0"/>
        <w:spacing w:after="0"/>
        <w:rPr>
          <w:rFonts w:cs="Calibri"/>
        </w:rPr>
      </w:pPr>
      <w:r>
        <w:rPr>
          <w:rFonts w:cs="Calibri"/>
        </w:rPr>
        <w:t>Nonlocomotor (</w:t>
      </w:r>
      <w:r w:rsidRPr="002948CB">
        <w:rPr>
          <w:rFonts w:cs="Calibri"/>
        </w:rPr>
        <w:t xml:space="preserve">Stability, Balance, Weight </w:t>
      </w:r>
      <w:proofErr w:type="gramStart"/>
      <w:r w:rsidRPr="002948CB">
        <w:rPr>
          <w:rFonts w:cs="Calibri"/>
        </w:rPr>
        <w:t>Transfer</w:t>
      </w:r>
      <w:r>
        <w:rPr>
          <w:rFonts w:cs="Calibri"/>
        </w:rPr>
        <w:t xml:space="preserve"> )</w:t>
      </w:r>
      <w:proofErr w:type="gramEnd"/>
      <w:r>
        <w:rPr>
          <w:rFonts w:cs="Calibri"/>
        </w:rPr>
        <w:t>: S1.E7</w:t>
      </w:r>
      <w:r w:rsidRPr="000E0D6D">
        <w:rPr>
          <w:rFonts w:cs="Calibri"/>
        </w:rPr>
        <w:t>, S1.E8</w:t>
      </w:r>
      <w:r>
        <w:rPr>
          <w:rFonts w:cs="Calibri"/>
        </w:rPr>
        <w:t>, S1.E10</w:t>
      </w:r>
    </w:p>
    <w:p w14:paraId="4B4C312B" w14:textId="77777777" w:rsidR="00F50114" w:rsidRDefault="00F50114" w:rsidP="00F50114">
      <w:pPr>
        <w:pStyle w:val="ListParagraph"/>
        <w:numPr>
          <w:ilvl w:val="0"/>
          <w:numId w:val="52"/>
        </w:numPr>
        <w:autoSpaceDE w:val="0"/>
        <w:autoSpaceDN w:val="0"/>
        <w:adjustRightInd w:val="0"/>
        <w:spacing w:after="0"/>
        <w:rPr>
          <w:rFonts w:cs="Calibri"/>
        </w:rPr>
      </w:pPr>
      <w:r w:rsidRPr="00911024">
        <w:rPr>
          <w:rFonts w:cs="Calibri"/>
        </w:rPr>
        <w:t>Middle School</w:t>
      </w:r>
    </w:p>
    <w:p w14:paraId="450708E0"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Outdoor Pursuits</w:t>
      </w:r>
      <w:proofErr w:type="gramStart"/>
      <w:r>
        <w:rPr>
          <w:rFonts w:cs="Calibri"/>
        </w:rPr>
        <w:t>:S1.M22</w:t>
      </w:r>
      <w:proofErr w:type="gramEnd"/>
    </w:p>
    <w:p w14:paraId="39EC5371"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Individual Performance Activities: S1.M24</w:t>
      </w:r>
    </w:p>
    <w:p w14:paraId="3A49D644" w14:textId="77777777" w:rsidR="00F50114" w:rsidRDefault="00F50114" w:rsidP="00F50114">
      <w:pPr>
        <w:pStyle w:val="ListParagraph"/>
        <w:numPr>
          <w:ilvl w:val="0"/>
          <w:numId w:val="52"/>
        </w:numPr>
        <w:autoSpaceDE w:val="0"/>
        <w:autoSpaceDN w:val="0"/>
        <w:adjustRightInd w:val="0"/>
        <w:spacing w:after="0"/>
        <w:rPr>
          <w:rFonts w:cs="Calibri"/>
        </w:rPr>
      </w:pPr>
      <w:r>
        <w:rPr>
          <w:rFonts w:cs="Calibri"/>
        </w:rPr>
        <w:t>High School</w:t>
      </w:r>
    </w:p>
    <w:p w14:paraId="3DADBBBB"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Lifetime Activities: S1.H1</w:t>
      </w:r>
    </w:p>
    <w:p w14:paraId="4D07C448"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Fitness Activities: S1.H3</w:t>
      </w:r>
    </w:p>
    <w:p w14:paraId="3E01E5B5" w14:textId="77777777" w:rsidR="00F50114" w:rsidRPr="00911024" w:rsidRDefault="00F50114" w:rsidP="00F50114">
      <w:pPr>
        <w:autoSpaceDE w:val="0"/>
        <w:autoSpaceDN w:val="0"/>
        <w:adjustRightInd w:val="0"/>
        <w:rPr>
          <w:rFonts w:cs="Calibri"/>
        </w:rPr>
      </w:pPr>
    </w:p>
    <w:p w14:paraId="69D62BA4" w14:textId="77777777" w:rsidR="00F50114" w:rsidRDefault="00F50114" w:rsidP="00F50114">
      <w:pPr>
        <w:autoSpaceDE w:val="0"/>
        <w:autoSpaceDN w:val="0"/>
        <w:adjustRightInd w:val="0"/>
        <w:rPr>
          <w:rFonts w:cs="Calibri"/>
        </w:rPr>
      </w:pPr>
      <w:r w:rsidRPr="00911024">
        <w:rPr>
          <w:rFonts w:cs="Calibri-Bold"/>
          <w:b/>
          <w:bCs/>
        </w:rPr>
        <w:t xml:space="preserve">Standard 2. </w:t>
      </w:r>
      <w:r w:rsidRPr="00911024">
        <w:rPr>
          <w:rFonts w:cs="Calibri"/>
        </w:rPr>
        <w:t>The physically literate individual applies knowledge of concepts, principles, strategies and tacti</w:t>
      </w:r>
      <w:r>
        <w:rPr>
          <w:rFonts w:cs="Calibri"/>
        </w:rPr>
        <w:t xml:space="preserve">cs related to movement </w:t>
      </w:r>
      <w:r w:rsidRPr="00911024">
        <w:rPr>
          <w:rFonts w:cs="Calibri"/>
        </w:rPr>
        <w:t>and performance.</w:t>
      </w:r>
    </w:p>
    <w:p w14:paraId="58551914" w14:textId="77777777" w:rsidR="00F50114" w:rsidRDefault="00F50114" w:rsidP="00F50114">
      <w:pPr>
        <w:pStyle w:val="ListParagraph"/>
        <w:numPr>
          <w:ilvl w:val="0"/>
          <w:numId w:val="52"/>
        </w:numPr>
        <w:autoSpaceDE w:val="0"/>
        <w:autoSpaceDN w:val="0"/>
        <w:adjustRightInd w:val="0"/>
        <w:spacing w:after="0"/>
        <w:rPr>
          <w:rFonts w:cs="Calibri"/>
        </w:rPr>
      </w:pPr>
      <w:r>
        <w:rPr>
          <w:rFonts w:cs="Calibri"/>
        </w:rPr>
        <w:t>Elementary</w:t>
      </w:r>
    </w:p>
    <w:p w14:paraId="53B000B0"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Movement Concepts (Space, Pathways, Shapes, Levels): S2.E1, S2.E2</w:t>
      </w:r>
    </w:p>
    <w:p w14:paraId="22173369" w14:textId="77777777" w:rsidR="00F50114" w:rsidRDefault="00F50114" w:rsidP="00F50114">
      <w:pPr>
        <w:pStyle w:val="ListParagraph"/>
        <w:numPr>
          <w:ilvl w:val="0"/>
          <w:numId w:val="52"/>
        </w:numPr>
        <w:autoSpaceDE w:val="0"/>
        <w:autoSpaceDN w:val="0"/>
        <w:adjustRightInd w:val="0"/>
        <w:spacing w:after="0"/>
        <w:rPr>
          <w:rFonts w:cs="Calibri"/>
        </w:rPr>
      </w:pPr>
      <w:r w:rsidRPr="00911024">
        <w:rPr>
          <w:rFonts w:cs="Calibri"/>
        </w:rPr>
        <w:t>Middle School</w:t>
      </w:r>
    </w:p>
    <w:p w14:paraId="6F1C03F4" w14:textId="77777777" w:rsidR="00F50114" w:rsidRPr="00EC0CF7" w:rsidRDefault="00F50114" w:rsidP="00F50114">
      <w:pPr>
        <w:pStyle w:val="ListParagraph"/>
        <w:numPr>
          <w:ilvl w:val="1"/>
          <w:numId w:val="52"/>
        </w:numPr>
        <w:autoSpaceDE w:val="0"/>
        <w:autoSpaceDN w:val="0"/>
        <w:adjustRightInd w:val="0"/>
        <w:spacing w:after="0"/>
        <w:rPr>
          <w:rFonts w:cs="Calibri"/>
        </w:rPr>
      </w:pPr>
      <w:r>
        <w:rPr>
          <w:rFonts w:cs="Calibri"/>
        </w:rPr>
        <w:t>Outdoor Pursuits</w:t>
      </w:r>
      <w:proofErr w:type="gramStart"/>
      <w:r>
        <w:rPr>
          <w:rFonts w:cs="Calibri"/>
        </w:rPr>
        <w:t>:S1.M13</w:t>
      </w:r>
      <w:proofErr w:type="gramEnd"/>
    </w:p>
    <w:p w14:paraId="20D0AC6A" w14:textId="77777777" w:rsidR="00F50114" w:rsidRDefault="00F50114" w:rsidP="00F50114">
      <w:pPr>
        <w:pStyle w:val="ListParagraph"/>
        <w:numPr>
          <w:ilvl w:val="0"/>
          <w:numId w:val="52"/>
        </w:numPr>
        <w:autoSpaceDE w:val="0"/>
        <w:autoSpaceDN w:val="0"/>
        <w:adjustRightInd w:val="0"/>
        <w:spacing w:after="0"/>
        <w:rPr>
          <w:rFonts w:cs="Calibri"/>
        </w:rPr>
      </w:pPr>
      <w:r>
        <w:rPr>
          <w:rFonts w:cs="Calibri"/>
        </w:rPr>
        <w:t>High School</w:t>
      </w:r>
    </w:p>
    <w:p w14:paraId="00733342" w14:textId="77777777" w:rsidR="00F50114" w:rsidRPr="00911024" w:rsidRDefault="00F50114" w:rsidP="00F50114">
      <w:pPr>
        <w:pStyle w:val="ListParagraph"/>
        <w:numPr>
          <w:ilvl w:val="1"/>
          <w:numId w:val="52"/>
        </w:numPr>
        <w:autoSpaceDE w:val="0"/>
        <w:autoSpaceDN w:val="0"/>
        <w:adjustRightInd w:val="0"/>
        <w:spacing w:after="0"/>
        <w:rPr>
          <w:rFonts w:cs="Calibri"/>
        </w:rPr>
      </w:pPr>
      <w:r>
        <w:rPr>
          <w:rFonts w:cs="Calibri"/>
        </w:rPr>
        <w:t>Movement Concepts, Principles &amp; Knowledge: S2.H1, S2.H3</w:t>
      </w:r>
    </w:p>
    <w:p w14:paraId="5E8208CC" w14:textId="77777777" w:rsidR="00F50114" w:rsidRPr="00911024" w:rsidRDefault="00F50114" w:rsidP="00F50114">
      <w:pPr>
        <w:autoSpaceDE w:val="0"/>
        <w:autoSpaceDN w:val="0"/>
        <w:adjustRightInd w:val="0"/>
        <w:rPr>
          <w:rFonts w:cs="Calibri"/>
        </w:rPr>
      </w:pPr>
    </w:p>
    <w:p w14:paraId="3D985F30" w14:textId="77777777" w:rsidR="00F50114" w:rsidRDefault="00F50114" w:rsidP="00F50114">
      <w:pPr>
        <w:autoSpaceDE w:val="0"/>
        <w:autoSpaceDN w:val="0"/>
        <w:adjustRightInd w:val="0"/>
        <w:rPr>
          <w:rFonts w:cs="Calibri"/>
        </w:rPr>
      </w:pPr>
      <w:r w:rsidRPr="00911024">
        <w:rPr>
          <w:rFonts w:cs="Calibri-Bold"/>
          <w:b/>
          <w:bCs/>
        </w:rPr>
        <w:t xml:space="preserve">Standard 3. </w:t>
      </w:r>
      <w:r w:rsidRPr="00911024">
        <w:rPr>
          <w:rFonts w:cs="Calibri"/>
        </w:rPr>
        <w:t>The physically literate individual demonstrates the knowledge and skills to achieve and maint</w:t>
      </w:r>
      <w:r>
        <w:rPr>
          <w:rFonts w:cs="Calibri"/>
        </w:rPr>
        <w:t xml:space="preserve">ain a health-enhancing level of </w:t>
      </w:r>
      <w:r w:rsidRPr="00911024">
        <w:rPr>
          <w:rFonts w:cs="Calibri"/>
        </w:rPr>
        <w:t>physical activity and fitness.</w:t>
      </w:r>
    </w:p>
    <w:p w14:paraId="19889B04" w14:textId="77777777" w:rsidR="00F50114" w:rsidRDefault="00F50114" w:rsidP="00F50114">
      <w:pPr>
        <w:pStyle w:val="ListParagraph"/>
        <w:numPr>
          <w:ilvl w:val="0"/>
          <w:numId w:val="52"/>
        </w:numPr>
        <w:autoSpaceDE w:val="0"/>
        <w:autoSpaceDN w:val="0"/>
        <w:adjustRightInd w:val="0"/>
        <w:spacing w:after="0"/>
        <w:rPr>
          <w:rFonts w:cs="Calibri"/>
        </w:rPr>
      </w:pPr>
      <w:r>
        <w:rPr>
          <w:rFonts w:cs="Calibri"/>
        </w:rPr>
        <w:t>Elementary</w:t>
      </w:r>
    </w:p>
    <w:p w14:paraId="28AFB57B"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Physical Activity Knowledge: S3.E1</w:t>
      </w:r>
    </w:p>
    <w:p w14:paraId="77D1FF08"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Engages in Physical Activity: S3.E2</w:t>
      </w:r>
    </w:p>
    <w:p w14:paraId="4E31BD75"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Fitness Knowledge: S3.E3, S3.E4</w:t>
      </w:r>
    </w:p>
    <w:p w14:paraId="653E0C8A"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Assessment &amp; Program Planning: S3.E5</w:t>
      </w:r>
    </w:p>
    <w:p w14:paraId="1873FE93" w14:textId="77777777" w:rsidR="00F50114" w:rsidRDefault="00F50114" w:rsidP="00F50114">
      <w:pPr>
        <w:pStyle w:val="ListParagraph"/>
        <w:numPr>
          <w:ilvl w:val="0"/>
          <w:numId w:val="52"/>
        </w:numPr>
        <w:autoSpaceDE w:val="0"/>
        <w:autoSpaceDN w:val="0"/>
        <w:adjustRightInd w:val="0"/>
        <w:spacing w:after="0"/>
        <w:rPr>
          <w:rFonts w:cs="Calibri"/>
        </w:rPr>
      </w:pPr>
      <w:r w:rsidRPr="00911024">
        <w:rPr>
          <w:rFonts w:cs="Calibri"/>
        </w:rPr>
        <w:t>Middle School</w:t>
      </w:r>
    </w:p>
    <w:p w14:paraId="34FA0B38"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Physical Activity Knowledge: S3.M1</w:t>
      </w:r>
    </w:p>
    <w:p w14:paraId="778D378F"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Engages in Physical Activity: S3.M2, S3.M3, S3.M4, S3.M5</w:t>
      </w:r>
    </w:p>
    <w:p w14:paraId="7F996F71"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Fitness Knowledge: S3.M6, S3.M7, S3.M8, S3.M9, S3.M10, S3.M12</w:t>
      </w:r>
    </w:p>
    <w:p w14:paraId="3C55440D"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Assessment &amp; Program Planning: S3.M15, S3.M16</w:t>
      </w:r>
    </w:p>
    <w:p w14:paraId="2E208642" w14:textId="77777777" w:rsidR="00F50114" w:rsidRDefault="00F50114" w:rsidP="00F50114">
      <w:pPr>
        <w:pStyle w:val="ListParagraph"/>
        <w:numPr>
          <w:ilvl w:val="0"/>
          <w:numId w:val="52"/>
        </w:numPr>
        <w:autoSpaceDE w:val="0"/>
        <w:autoSpaceDN w:val="0"/>
        <w:adjustRightInd w:val="0"/>
        <w:spacing w:after="0"/>
        <w:rPr>
          <w:rFonts w:cs="Calibri"/>
        </w:rPr>
      </w:pPr>
      <w:r>
        <w:rPr>
          <w:rFonts w:cs="Calibri"/>
        </w:rPr>
        <w:t>High School</w:t>
      </w:r>
    </w:p>
    <w:p w14:paraId="30CB5C28"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Physical Activity Knowledge: S3.H1, S3.H2, S3.H3, S3.H4, S3.H5</w:t>
      </w:r>
    </w:p>
    <w:p w14:paraId="049B3DA1" w14:textId="77777777" w:rsidR="00F50114" w:rsidRPr="004B6196" w:rsidRDefault="00F50114" w:rsidP="00F50114">
      <w:pPr>
        <w:pStyle w:val="ListParagraph"/>
        <w:numPr>
          <w:ilvl w:val="1"/>
          <w:numId w:val="52"/>
        </w:numPr>
        <w:autoSpaceDE w:val="0"/>
        <w:autoSpaceDN w:val="0"/>
        <w:adjustRightInd w:val="0"/>
        <w:spacing w:after="0"/>
        <w:rPr>
          <w:rFonts w:cs="Calibri"/>
        </w:rPr>
      </w:pPr>
      <w:r>
        <w:rPr>
          <w:rFonts w:cs="Calibri"/>
        </w:rPr>
        <w:t>Engages in Physical Activity: S3.H6</w:t>
      </w:r>
    </w:p>
    <w:p w14:paraId="52980DD2"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Fitness Knowledge: S3.H7, S3.H8, S3.H9, S3.H10</w:t>
      </w:r>
    </w:p>
    <w:p w14:paraId="2E57244E"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Assessment &amp; Program Planning: S3.H11, S3.H12</w:t>
      </w:r>
    </w:p>
    <w:p w14:paraId="60189734" w14:textId="77777777" w:rsidR="00F50114" w:rsidRPr="00FE12B6" w:rsidRDefault="00F50114" w:rsidP="00F50114">
      <w:pPr>
        <w:pStyle w:val="ListParagraph"/>
        <w:autoSpaceDE w:val="0"/>
        <w:autoSpaceDN w:val="0"/>
        <w:adjustRightInd w:val="0"/>
        <w:spacing w:after="0"/>
        <w:ind w:left="1440"/>
        <w:rPr>
          <w:rFonts w:cs="Calibri"/>
        </w:rPr>
      </w:pPr>
    </w:p>
    <w:p w14:paraId="2A6DA20C" w14:textId="77777777" w:rsidR="00F50114" w:rsidRDefault="00F50114" w:rsidP="00F50114">
      <w:pPr>
        <w:autoSpaceDE w:val="0"/>
        <w:autoSpaceDN w:val="0"/>
        <w:adjustRightInd w:val="0"/>
        <w:rPr>
          <w:rFonts w:cs="Calibri"/>
        </w:rPr>
      </w:pPr>
      <w:r w:rsidRPr="00911024">
        <w:rPr>
          <w:rFonts w:cs="Calibri-Bold"/>
          <w:b/>
          <w:bCs/>
        </w:rPr>
        <w:t xml:space="preserve">Standard 4. </w:t>
      </w:r>
      <w:r w:rsidRPr="00911024">
        <w:rPr>
          <w:rFonts w:cs="Calibri"/>
        </w:rPr>
        <w:t>The physically literate individual exhibits responsible personal and social behavior that respects self and others.</w:t>
      </w:r>
    </w:p>
    <w:p w14:paraId="4AEE7F60" w14:textId="77777777" w:rsidR="00F50114" w:rsidRDefault="00F50114" w:rsidP="00F50114">
      <w:pPr>
        <w:pStyle w:val="ListParagraph"/>
        <w:numPr>
          <w:ilvl w:val="0"/>
          <w:numId w:val="52"/>
        </w:numPr>
        <w:autoSpaceDE w:val="0"/>
        <w:autoSpaceDN w:val="0"/>
        <w:adjustRightInd w:val="0"/>
        <w:spacing w:after="0"/>
        <w:rPr>
          <w:rFonts w:cs="Calibri"/>
        </w:rPr>
      </w:pPr>
      <w:r>
        <w:rPr>
          <w:rFonts w:cs="Calibri"/>
        </w:rPr>
        <w:t>Elementary</w:t>
      </w:r>
    </w:p>
    <w:p w14:paraId="3A99579F"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Personal Responsibility: S4.E1, S4E2</w:t>
      </w:r>
    </w:p>
    <w:p w14:paraId="27C34F1F"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Accepting Feedback: S4.E3</w:t>
      </w:r>
    </w:p>
    <w:p w14:paraId="0ABF225F"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Working with Others: S4.E4</w:t>
      </w:r>
    </w:p>
    <w:p w14:paraId="61963C46"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Rules &amp; Etiquette: S4.E5</w:t>
      </w:r>
    </w:p>
    <w:p w14:paraId="5B93383F"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Safety: S4.E6</w:t>
      </w:r>
    </w:p>
    <w:p w14:paraId="39E1BB87" w14:textId="77777777" w:rsidR="00F50114" w:rsidRDefault="00F50114" w:rsidP="00F50114">
      <w:pPr>
        <w:pStyle w:val="ListParagraph"/>
        <w:numPr>
          <w:ilvl w:val="0"/>
          <w:numId w:val="52"/>
        </w:numPr>
        <w:autoSpaceDE w:val="0"/>
        <w:autoSpaceDN w:val="0"/>
        <w:adjustRightInd w:val="0"/>
        <w:spacing w:after="0"/>
        <w:rPr>
          <w:rFonts w:cs="Calibri"/>
        </w:rPr>
      </w:pPr>
      <w:r w:rsidRPr="00911024">
        <w:rPr>
          <w:rFonts w:cs="Calibri"/>
        </w:rPr>
        <w:t>Middle School</w:t>
      </w:r>
    </w:p>
    <w:p w14:paraId="23E40070"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Personal Responsibility: S4.M1, S4M2</w:t>
      </w:r>
    </w:p>
    <w:p w14:paraId="7CF18CB8"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Accepting Feedback: S4.M3</w:t>
      </w:r>
    </w:p>
    <w:p w14:paraId="59B06C59"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Working with Others: S4.M4, S4.M5</w:t>
      </w:r>
    </w:p>
    <w:p w14:paraId="603975C3"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lastRenderedPageBreak/>
        <w:t>Rules &amp; Etiquette: S4.M6</w:t>
      </w:r>
    </w:p>
    <w:p w14:paraId="1767951B"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Safety: S4.M7</w:t>
      </w:r>
    </w:p>
    <w:p w14:paraId="7BCFE96C" w14:textId="77777777" w:rsidR="00F50114" w:rsidRDefault="00F50114" w:rsidP="00F50114">
      <w:pPr>
        <w:pStyle w:val="ListParagraph"/>
        <w:autoSpaceDE w:val="0"/>
        <w:autoSpaceDN w:val="0"/>
        <w:adjustRightInd w:val="0"/>
        <w:spacing w:after="0"/>
        <w:rPr>
          <w:rFonts w:cs="Calibri"/>
        </w:rPr>
      </w:pPr>
    </w:p>
    <w:p w14:paraId="723AD269" w14:textId="77777777" w:rsidR="00F50114" w:rsidRDefault="00F50114" w:rsidP="00F50114">
      <w:pPr>
        <w:pStyle w:val="ListParagraph"/>
        <w:numPr>
          <w:ilvl w:val="0"/>
          <w:numId w:val="52"/>
        </w:numPr>
        <w:autoSpaceDE w:val="0"/>
        <w:autoSpaceDN w:val="0"/>
        <w:adjustRightInd w:val="0"/>
        <w:spacing w:after="0"/>
        <w:rPr>
          <w:rFonts w:cs="Calibri"/>
        </w:rPr>
      </w:pPr>
      <w:r>
        <w:rPr>
          <w:rFonts w:cs="Calibri"/>
        </w:rPr>
        <w:t>High School</w:t>
      </w:r>
    </w:p>
    <w:p w14:paraId="55A701DA"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Personal Responsibility: S4.H1</w:t>
      </w:r>
    </w:p>
    <w:p w14:paraId="02FEDDD8"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Rules &amp; Etiquette: S4.H2</w:t>
      </w:r>
    </w:p>
    <w:p w14:paraId="06914C30"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Working with Others: S4.H3, S4.H4</w:t>
      </w:r>
    </w:p>
    <w:p w14:paraId="0F248112"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Safety: S4.H5</w:t>
      </w:r>
    </w:p>
    <w:p w14:paraId="0678396B" w14:textId="77777777" w:rsidR="00F50114" w:rsidRPr="00911024" w:rsidRDefault="00F50114" w:rsidP="00F50114">
      <w:pPr>
        <w:autoSpaceDE w:val="0"/>
        <w:autoSpaceDN w:val="0"/>
        <w:adjustRightInd w:val="0"/>
        <w:rPr>
          <w:rFonts w:cs="Calibri"/>
        </w:rPr>
      </w:pPr>
    </w:p>
    <w:p w14:paraId="4D3F76B4" w14:textId="77777777" w:rsidR="00F50114" w:rsidRDefault="00F50114" w:rsidP="00F50114">
      <w:pPr>
        <w:autoSpaceDE w:val="0"/>
        <w:autoSpaceDN w:val="0"/>
        <w:adjustRightInd w:val="0"/>
        <w:rPr>
          <w:rFonts w:cs="Calibri"/>
        </w:rPr>
      </w:pPr>
      <w:r w:rsidRPr="00911024">
        <w:rPr>
          <w:rFonts w:cs="Calibri-Bold"/>
          <w:b/>
          <w:bCs/>
        </w:rPr>
        <w:t xml:space="preserve">Standard 5. </w:t>
      </w:r>
      <w:r w:rsidRPr="00911024">
        <w:rPr>
          <w:rFonts w:cs="Calibri"/>
        </w:rPr>
        <w:t>The physically literate individual recognizes the value of physical activity for health, enjoyment, challenge, self-expression</w:t>
      </w:r>
      <w:r>
        <w:rPr>
          <w:rFonts w:cs="Calibri"/>
        </w:rPr>
        <w:t xml:space="preserve"> </w:t>
      </w:r>
      <w:r w:rsidRPr="00911024">
        <w:rPr>
          <w:rFonts w:cs="Calibri"/>
        </w:rPr>
        <w:t>and/or social interaction.</w:t>
      </w:r>
    </w:p>
    <w:p w14:paraId="16B9BBC3" w14:textId="77777777" w:rsidR="00F50114" w:rsidRDefault="00F50114" w:rsidP="00F50114">
      <w:pPr>
        <w:pStyle w:val="ListParagraph"/>
        <w:numPr>
          <w:ilvl w:val="0"/>
          <w:numId w:val="52"/>
        </w:numPr>
        <w:autoSpaceDE w:val="0"/>
        <w:autoSpaceDN w:val="0"/>
        <w:adjustRightInd w:val="0"/>
        <w:spacing w:after="0"/>
        <w:rPr>
          <w:rFonts w:cs="Calibri"/>
        </w:rPr>
      </w:pPr>
      <w:r>
        <w:rPr>
          <w:rFonts w:cs="Calibri"/>
        </w:rPr>
        <w:t>Elementary</w:t>
      </w:r>
    </w:p>
    <w:p w14:paraId="6E64D3E5"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Health: S5.E1</w:t>
      </w:r>
    </w:p>
    <w:p w14:paraId="2D21F0E7"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Challenge: S5.E2</w:t>
      </w:r>
    </w:p>
    <w:p w14:paraId="0A239960"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Self-Expression &amp; Enjoyment: S5.E3</w:t>
      </w:r>
    </w:p>
    <w:p w14:paraId="12BFA7FB" w14:textId="77777777" w:rsidR="00F50114" w:rsidRPr="002C5A1E" w:rsidRDefault="00F50114" w:rsidP="00F50114">
      <w:pPr>
        <w:pStyle w:val="ListParagraph"/>
        <w:numPr>
          <w:ilvl w:val="1"/>
          <w:numId w:val="52"/>
        </w:numPr>
        <w:autoSpaceDE w:val="0"/>
        <w:autoSpaceDN w:val="0"/>
        <w:adjustRightInd w:val="0"/>
        <w:spacing w:after="0"/>
        <w:rPr>
          <w:rFonts w:cs="Calibri"/>
        </w:rPr>
      </w:pPr>
      <w:r>
        <w:rPr>
          <w:rFonts w:cs="Calibri"/>
        </w:rPr>
        <w:t>Social Interaction: S5.E4</w:t>
      </w:r>
    </w:p>
    <w:p w14:paraId="5D9C132F" w14:textId="77777777" w:rsidR="00F50114" w:rsidRDefault="00F50114" w:rsidP="00F50114">
      <w:pPr>
        <w:pStyle w:val="ListParagraph"/>
        <w:numPr>
          <w:ilvl w:val="0"/>
          <w:numId w:val="52"/>
        </w:numPr>
        <w:autoSpaceDE w:val="0"/>
        <w:autoSpaceDN w:val="0"/>
        <w:adjustRightInd w:val="0"/>
        <w:spacing w:after="0"/>
        <w:rPr>
          <w:rFonts w:cs="Calibri"/>
        </w:rPr>
      </w:pPr>
      <w:r w:rsidRPr="00911024">
        <w:rPr>
          <w:rFonts w:cs="Calibri"/>
        </w:rPr>
        <w:t>Middle School</w:t>
      </w:r>
    </w:p>
    <w:p w14:paraId="4798EB75"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Health: S5.M1, S5.M2</w:t>
      </w:r>
    </w:p>
    <w:p w14:paraId="508DCB3C"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Challenge: S5.M3</w:t>
      </w:r>
    </w:p>
    <w:p w14:paraId="6ABA8D91"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Self-Expression &amp; Enjoyment: S5.M4, S5.M5</w:t>
      </w:r>
    </w:p>
    <w:p w14:paraId="11D5EC8A" w14:textId="77777777" w:rsidR="00F50114" w:rsidRPr="002C5A1E" w:rsidRDefault="00F50114" w:rsidP="00F50114">
      <w:pPr>
        <w:pStyle w:val="ListParagraph"/>
        <w:numPr>
          <w:ilvl w:val="1"/>
          <w:numId w:val="52"/>
        </w:numPr>
        <w:autoSpaceDE w:val="0"/>
        <w:autoSpaceDN w:val="0"/>
        <w:adjustRightInd w:val="0"/>
        <w:spacing w:after="0"/>
        <w:rPr>
          <w:rFonts w:cs="Calibri"/>
        </w:rPr>
      </w:pPr>
      <w:r>
        <w:rPr>
          <w:rFonts w:cs="Calibri"/>
        </w:rPr>
        <w:t>Social Interaction: S5.M6</w:t>
      </w:r>
    </w:p>
    <w:p w14:paraId="56E01D15" w14:textId="77777777" w:rsidR="00F50114" w:rsidRDefault="00F50114" w:rsidP="00F50114">
      <w:pPr>
        <w:pStyle w:val="ListParagraph"/>
        <w:numPr>
          <w:ilvl w:val="0"/>
          <w:numId w:val="52"/>
        </w:numPr>
        <w:autoSpaceDE w:val="0"/>
        <w:autoSpaceDN w:val="0"/>
        <w:adjustRightInd w:val="0"/>
        <w:spacing w:after="0"/>
        <w:rPr>
          <w:rFonts w:cs="Calibri"/>
        </w:rPr>
      </w:pPr>
      <w:r>
        <w:rPr>
          <w:rFonts w:cs="Calibri"/>
        </w:rPr>
        <w:t>High School</w:t>
      </w:r>
    </w:p>
    <w:p w14:paraId="6EC89C3F"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Health: S5.H1</w:t>
      </w:r>
    </w:p>
    <w:p w14:paraId="211F1320"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Challenge: S5.H2</w:t>
      </w:r>
    </w:p>
    <w:p w14:paraId="402D7E61"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Self-Expression &amp; Enjoyment: S5.H3</w:t>
      </w:r>
    </w:p>
    <w:p w14:paraId="2C561B38" w14:textId="77777777" w:rsidR="00F50114" w:rsidRDefault="00F50114" w:rsidP="00F50114">
      <w:pPr>
        <w:pStyle w:val="ListParagraph"/>
        <w:numPr>
          <w:ilvl w:val="1"/>
          <w:numId w:val="52"/>
        </w:numPr>
        <w:autoSpaceDE w:val="0"/>
        <w:autoSpaceDN w:val="0"/>
        <w:adjustRightInd w:val="0"/>
        <w:spacing w:after="0"/>
        <w:rPr>
          <w:rFonts w:cs="Calibri"/>
        </w:rPr>
      </w:pPr>
      <w:r>
        <w:rPr>
          <w:rFonts w:cs="Calibri"/>
        </w:rPr>
        <w:t>Social Interaction: S5.H4</w:t>
      </w:r>
    </w:p>
    <w:p w14:paraId="7E5EEDDC" w14:textId="77777777" w:rsidR="00F50114" w:rsidRDefault="00F50114" w:rsidP="00F50114">
      <w:pPr>
        <w:pStyle w:val="ListParagraph"/>
        <w:autoSpaceDE w:val="0"/>
        <w:autoSpaceDN w:val="0"/>
        <w:adjustRightInd w:val="0"/>
        <w:spacing w:after="0"/>
        <w:ind w:left="1440"/>
        <w:rPr>
          <w:rFonts w:cs="Calibri"/>
        </w:rPr>
      </w:pPr>
    </w:p>
    <w:p w14:paraId="1AD80BCF" w14:textId="77777777" w:rsidR="00F50114" w:rsidRDefault="00F50114" w:rsidP="00F50114">
      <w:pPr>
        <w:pStyle w:val="Pa1"/>
        <w:jc w:val="center"/>
        <w:rPr>
          <w:rStyle w:val="A8"/>
          <w:rFonts w:asciiTheme="minorHAnsi" w:hAnsiTheme="minorHAnsi"/>
          <w:szCs w:val="28"/>
        </w:rPr>
      </w:pPr>
    </w:p>
    <w:p w14:paraId="6D49B37A" w14:textId="77777777" w:rsidR="00F50114" w:rsidRDefault="00F50114" w:rsidP="00F50114">
      <w:pPr>
        <w:pStyle w:val="Pa1"/>
        <w:jc w:val="center"/>
        <w:rPr>
          <w:rStyle w:val="A8"/>
          <w:rFonts w:asciiTheme="minorHAnsi" w:hAnsiTheme="minorHAnsi"/>
          <w:szCs w:val="28"/>
        </w:rPr>
      </w:pPr>
    </w:p>
    <w:p w14:paraId="3F7740C3" w14:textId="77777777" w:rsidR="00F50114" w:rsidRDefault="00F50114" w:rsidP="00F50114">
      <w:pPr>
        <w:pStyle w:val="Pa1"/>
        <w:jc w:val="center"/>
        <w:rPr>
          <w:rStyle w:val="A8"/>
          <w:rFonts w:asciiTheme="minorHAnsi" w:hAnsiTheme="minorHAnsi"/>
          <w:szCs w:val="28"/>
        </w:rPr>
      </w:pPr>
    </w:p>
    <w:p w14:paraId="5CFC52FA" w14:textId="77777777" w:rsidR="00F50114" w:rsidRDefault="00F50114" w:rsidP="00F50114">
      <w:pPr>
        <w:pStyle w:val="Pa1"/>
        <w:jc w:val="center"/>
        <w:rPr>
          <w:rStyle w:val="A8"/>
          <w:rFonts w:asciiTheme="minorHAnsi" w:hAnsiTheme="minorHAnsi"/>
          <w:szCs w:val="28"/>
        </w:rPr>
      </w:pPr>
    </w:p>
    <w:p w14:paraId="57082E5D" w14:textId="77777777" w:rsidR="00F50114" w:rsidRDefault="00F50114" w:rsidP="00F50114">
      <w:pPr>
        <w:pStyle w:val="Pa1"/>
        <w:jc w:val="center"/>
        <w:rPr>
          <w:rStyle w:val="A8"/>
          <w:rFonts w:asciiTheme="minorHAnsi" w:hAnsiTheme="minorHAnsi"/>
          <w:szCs w:val="28"/>
        </w:rPr>
      </w:pPr>
    </w:p>
    <w:p w14:paraId="6FE7950D" w14:textId="77777777" w:rsidR="00F50114" w:rsidRDefault="00F50114" w:rsidP="00F50114">
      <w:pPr>
        <w:pStyle w:val="Pa1"/>
        <w:jc w:val="center"/>
        <w:rPr>
          <w:rStyle w:val="A8"/>
          <w:rFonts w:asciiTheme="minorHAnsi" w:hAnsiTheme="minorHAnsi"/>
          <w:szCs w:val="28"/>
        </w:rPr>
      </w:pPr>
    </w:p>
    <w:p w14:paraId="224E09D0" w14:textId="77777777" w:rsidR="00F50114" w:rsidRDefault="00F50114" w:rsidP="00F50114">
      <w:pPr>
        <w:pStyle w:val="Pa1"/>
        <w:jc w:val="center"/>
        <w:rPr>
          <w:rStyle w:val="A8"/>
          <w:rFonts w:asciiTheme="minorHAnsi" w:hAnsiTheme="minorHAnsi"/>
          <w:szCs w:val="28"/>
        </w:rPr>
      </w:pPr>
    </w:p>
    <w:p w14:paraId="26DB2E3B" w14:textId="77777777" w:rsidR="00F50114" w:rsidRDefault="00F50114" w:rsidP="00F50114">
      <w:pPr>
        <w:pStyle w:val="Pa1"/>
        <w:jc w:val="center"/>
        <w:rPr>
          <w:rStyle w:val="A8"/>
          <w:rFonts w:asciiTheme="minorHAnsi" w:hAnsiTheme="minorHAnsi"/>
          <w:szCs w:val="28"/>
        </w:rPr>
      </w:pPr>
    </w:p>
    <w:p w14:paraId="418953B7" w14:textId="77777777" w:rsidR="00F50114" w:rsidRDefault="00F50114" w:rsidP="00F50114">
      <w:pPr>
        <w:pStyle w:val="Pa1"/>
        <w:jc w:val="center"/>
        <w:rPr>
          <w:rStyle w:val="A8"/>
          <w:rFonts w:asciiTheme="minorHAnsi" w:hAnsiTheme="minorHAnsi"/>
          <w:szCs w:val="28"/>
        </w:rPr>
      </w:pPr>
    </w:p>
    <w:p w14:paraId="4C5D7BDB" w14:textId="77777777" w:rsidR="00F50114" w:rsidRDefault="00F50114" w:rsidP="00F50114">
      <w:pPr>
        <w:pStyle w:val="Pa1"/>
        <w:jc w:val="center"/>
        <w:rPr>
          <w:rStyle w:val="A8"/>
          <w:rFonts w:asciiTheme="minorHAnsi" w:hAnsiTheme="minorHAnsi"/>
          <w:szCs w:val="28"/>
        </w:rPr>
      </w:pPr>
    </w:p>
    <w:p w14:paraId="39655B5F" w14:textId="77777777" w:rsidR="00F50114" w:rsidRDefault="00F50114" w:rsidP="00F50114">
      <w:pPr>
        <w:pStyle w:val="Pa1"/>
        <w:jc w:val="center"/>
        <w:rPr>
          <w:rStyle w:val="A8"/>
          <w:rFonts w:asciiTheme="minorHAnsi" w:hAnsiTheme="minorHAnsi"/>
          <w:szCs w:val="28"/>
        </w:rPr>
      </w:pPr>
    </w:p>
    <w:p w14:paraId="006F2B0D" w14:textId="77777777" w:rsidR="00F50114" w:rsidRDefault="00F50114" w:rsidP="00F50114">
      <w:pPr>
        <w:pStyle w:val="Pa1"/>
        <w:jc w:val="center"/>
        <w:rPr>
          <w:rStyle w:val="A8"/>
          <w:rFonts w:asciiTheme="minorHAnsi" w:hAnsiTheme="minorHAnsi"/>
          <w:szCs w:val="28"/>
        </w:rPr>
      </w:pPr>
    </w:p>
    <w:p w14:paraId="43D3358A" w14:textId="77777777" w:rsidR="00F50114" w:rsidRDefault="00F50114" w:rsidP="00F50114">
      <w:pPr>
        <w:pStyle w:val="Pa1"/>
        <w:jc w:val="center"/>
        <w:rPr>
          <w:rStyle w:val="A8"/>
          <w:rFonts w:asciiTheme="minorHAnsi" w:hAnsiTheme="minorHAnsi"/>
          <w:szCs w:val="28"/>
        </w:rPr>
      </w:pPr>
    </w:p>
    <w:p w14:paraId="18B9C23B" w14:textId="77777777" w:rsidR="00F50114" w:rsidRDefault="00F50114" w:rsidP="00F50114"/>
    <w:p w14:paraId="295D213C" w14:textId="77777777" w:rsidR="00F50114" w:rsidRDefault="00F50114" w:rsidP="00F50114"/>
    <w:p w14:paraId="74D0BF6E" w14:textId="77777777" w:rsidR="00F50114" w:rsidRDefault="00F50114" w:rsidP="00F50114"/>
    <w:p w14:paraId="074CC77D" w14:textId="77777777" w:rsidR="00F50114" w:rsidRDefault="00F50114" w:rsidP="00F50114">
      <w:pPr>
        <w:pStyle w:val="Pa1"/>
        <w:rPr>
          <w:rFonts w:asciiTheme="minorHAnsi" w:hAnsiTheme="minorHAnsi"/>
          <w:sz w:val="22"/>
          <w:szCs w:val="22"/>
        </w:rPr>
      </w:pPr>
    </w:p>
    <w:p w14:paraId="278DC8E0" w14:textId="77777777" w:rsidR="00F50114" w:rsidRPr="002C193E" w:rsidRDefault="00F50114" w:rsidP="00F50114"/>
    <w:p w14:paraId="055FF147" w14:textId="77777777" w:rsidR="00F50114" w:rsidRDefault="00F50114" w:rsidP="00F50114">
      <w:pPr>
        <w:pStyle w:val="Pa1"/>
        <w:jc w:val="center"/>
        <w:rPr>
          <w:rStyle w:val="A8"/>
          <w:rFonts w:asciiTheme="minorHAnsi" w:hAnsiTheme="minorHAnsi"/>
          <w:szCs w:val="28"/>
        </w:rPr>
      </w:pPr>
      <w:r w:rsidRPr="00D05872">
        <w:rPr>
          <w:rStyle w:val="A8"/>
          <w:rFonts w:asciiTheme="minorHAnsi" w:hAnsiTheme="minorHAnsi"/>
          <w:szCs w:val="28"/>
        </w:rPr>
        <w:t>TEN GREAT REASONS FOR BUILDING A CLIMBING WALL AT YOUR FACILITY</w:t>
      </w:r>
    </w:p>
    <w:p w14:paraId="4CB7D13D" w14:textId="77777777" w:rsidR="00F50114" w:rsidRPr="00D238CF" w:rsidRDefault="00F50114" w:rsidP="00F50114"/>
    <w:p w14:paraId="42E2DD96" w14:textId="77777777" w:rsidR="00F50114" w:rsidRPr="00D05872" w:rsidRDefault="00F50114" w:rsidP="00F50114">
      <w:pPr>
        <w:pStyle w:val="Default"/>
        <w:spacing w:after="140" w:line="241" w:lineRule="atLeast"/>
        <w:ind w:left="20"/>
        <w:rPr>
          <w:rFonts w:asciiTheme="minorHAnsi" w:hAnsiTheme="minorHAnsi" w:cs="ITC Officina Serif Std Book"/>
          <w:sz w:val="20"/>
          <w:szCs w:val="20"/>
        </w:rPr>
      </w:pPr>
      <w:r w:rsidRPr="00D05872">
        <w:rPr>
          <w:rFonts w:asciiTheme="minorHAnsi" w:hAnsiTheme="minorHAnsi" w:cs="ITC Officina Serif Std Book"/>
          <w:sz w:val="20"/>
          <w:szCs w:val="20"/>
        </w:rPr>
        <w:t xml:space="preserve">Climbing is not a trendy add-on, but rather a relevant and beneficial activity that encourages the physical, mental, social and emotional growth of each participant. Listed below you will find ten great reasons to consider as you ponder the development of a climbing wall program at your </w:t>
      </w:r>
      <w:r>
        <w:rPr>
          <w:rFonts w:asciiTheme="minorHAnsi" w:hAnsiTheme="minorHAnsi" w:cs="ITC Officina Serif Std Book"/>
          <w:sz w:val="20"/>
          <w:szCs w:val="20"/>
        </w:rPr>
        <w:t>facility.</w:t>
      </w:r>
    </w:p>
    <w:p w14:paraId="145BA7D3" w14:textId="77777777" w:rsidR="00F50114" w:rsidRPr="00D05872" w:rsidRDefault="00F50114" w:rsidP="00F50114">
      <w:pPr>
        <w:pStyle w:val="Default"/>
        <w:spacing w:line="241" w:lineRule="atLeast"/>
        <w:ind w:left="280" w:hanging="260"/>
        <w:rPr>
          <w:rFonts w:asciiTheme="minorHAnsi" w:hAnsiTheme="minorHAnsi" w:cs="ITC Officina Serif Std Book"/>
          <w:sz w:val="20"/>
          <w:szCs w:val="20"/>
        </w:rPr>
      </w:pPr>
      <w:r w:rsidRPr="00D05872">
        <w:rPr>
          <w:rFonts w:asciiTheme="minorHAnsi" w:hAnsiTheme="minorHAnsi" w:cs="ITC Officina Serif Std Book"/>
          <w:b/>
          <w:bCs/>
          <w:sz w:val="20"/>
          <w:szCs w:val="20"/>
        </w:rPr>
        <w:t xml:space="preserve">1. Climbing is a lifelong activity that is attractive to a wide </w:t>
      </w:r>
      <w:proofErr w:type="gramStart"/>
      <w:r w:rsidRPr="00D05872">
        <w:rPr>
          <w:rFonts w:asciiTheme="minorHAnsi" w:hAnsiTheme="minorHAnsi" w:cs="ITC Officina Serif Std Book"/>
          <w:b/>
          <w:bCs/>
          <w:sz w:val="20"/>
          <w:szCs w:val="20"/>
        </w:rPr>
        <w:t>range</w:t>
      </w:r>
      <w:proofErr w:type="gramEnd"/>
      <w:r w:rsidRPr="00D05872">
        <w:rPr>
          <w:rFonts w:asciiTheme="minorHAnsi" w:hAnsiTheme="minorHAnsi" w:cs="ITC Officina Serif Std Book"/>
          <w:b/>
          <w:bCs/>
          <w:sz w:val="20"/>
          <w:szCs w:val="20"/>
        </w:rPr>
        <w:t xml:space="preserve"> of people and can be offered in a variety of settings:</w:t>
      </w:r>
    </w:p>
    <w:p w14:paraId="1B420573" w14:textId="77777777" w:rsidR="00F50114" w:rsidRPr="00D05872" w:rsidRDefault="00F50114" w:rsidP="00F50114">
      <w:pPr>
        <w:pStyle w:val="Pa18"/>
        <w:ind w:left="280"/>
        <w:rPr>
          <w:rFonts w:asciiTheme="minorHAnsi" w:hAnsiTheme="minorHAnsi" w:cs="ITC Officina Serif Std Book"/>
          <w:color w:val="000000"/>
          <w:sz w:val="20"/>
          <w:szCs w:val="20"/>
        </w:rPr>
      </w:pPr>
      <w:r w:rsidRPr="00D05872">
        <w:rPr>
          <w:rFonts w:asciiTheme="minorHAnsi" w:hAnsiTheme="minorHAnsi" w:cs="ITC Officina Serif Std Book"/>
          <w:color w:val="000000"/>
          <w:sz w:val="20"/>
          <w:szCs w:val="20"/>
        </w:rPr>
        <w:t>• Camps</w:t>
      </w:r>
    </w:p>
    <w:p w14:paraId="4ED7BE4E" w14:textId="77777777" w:rsidR="00F50114" w:rsidRPr="00D05872" w:rsidRDefault="00F50114" w:rsidP="00F50114">
      <w:pPr>
        <w:pStyle w:val="Pa18"/>
        <w:ind w:left="280"/>
        <w:rPr>
          <w:rFonts w:asciiTheme="minorHAnsi" w:hAnsiTheme="minorHAnsi" w:cs="ITC Officina Serif Std Book"/>
          <w:color w:val="000000"/>
          <w:sz w:val="20"/>
          <w:szCs w:val="20"/>
        </w:rPr>
      </w:pPr>
      <w:r w:rsidRPr="00D05872">
        <w:rPr>
          <w:rFonts w:asciiTheme="minorHAnsi" w:hAnsiTheme="minorHAnsi" w:cs="ITC Officina Serif Std Book"/>
          <w:color w:val="000000"/>
          <w:sz w:val="20"/>
          <w:szCs w:val="20"/>
        </w:rPr>
        <w:t>• Schools</w:t>
      </w:r>
    </w:p>
    <w:p w14:paraId="45AC92A6" w14:textId="77777777" w:rsidR="00F50114" w:rsidRPr="00D05872" w:rsidRDefault="00F50114" w:rsidP="00F50114">
      <w:pPr>
        <w:pStyle w:val="Pa18"/>
        <w:ind w:left="280"/>
        <w:rPr>
          <w:rFonts w:asciiTheme="minorHAnsi" w:hAnsiTheme="minorHAnsi" w:cs="ITC Officina Serif Std Book"/>
          <w:color w:val="000000"/>
          <w:sz w:val="20"/>
          <w:szCs w:val="20"/>
        </w:rPr>
      </w:pPr>
      <w:r w:rsidRPr="00D05872">
        <w:rPr>
          <w:rFonts w:asciiTheme="minorHAnsi" w:hAnsiTheme="minorHAnsi" w:cs="ITC Officina Serif Std Book"/>
          <w:color w:val="000000"/>
          <w:sz w:val="20"/>
          <w:szCs w:val="20"/>
        </w:rPr>
        <w:t>• Universities</w:t>
      </w:r>
    </w:p>
    <w:p w14:paraId="0882BBC1" w14:textId="77777777" w:rsidR="00F50114" w:rsidRPr="00D05872" w:rsidRDefault="00F50114" w:rsidP="00F50114">
      <w:pPr>
        <w:pStyle w:val="Pa18"/>
        <w:ind w:left="280"/>
        <w:rPr>
          <w:rFonts w:asciiTheme="minorHAnsi" w:hAnsiTheme="minorHAnsi" w:cs="ITC Officina Serif Std Book"/>
          <w:color w:val="000000"/>
          <w:sz w:val="20"/>
          <w:szCs w:val="20"/>
        </w:rPr>
      </w:pPr>
      <w:r w:rsidRPr="00D05872">
        <w:rPr>
          <w:rFonts w:asciiTheme="minorHAnsi" w:hAnsiTheme="minorHAnsi" w:cs="ITC Officina Serif Std Book"/>
          <w:color w:val="000000"/>
          <w:sz w:val="20"/>
          <w:szCs w:val="20"/>
        </w:rPr>
        <w:t>• Park and Recreation Centers</w:t>
      </w:r>
    </w:p>
    <w:p w14:paraId="1A699F9A" w14:textId="77777777" w:rsidR="00F50114" w:rsidRPr="00D05872" w:rsidRDefault="00F50114" w:rsidP="00F50114">
      <w:pPr>
        <w:pStyle w:val="Pa18"/>
        <w:ind w:left="280"/>
        <w:rPr>
          <w:rFonts w:asciiTheme="minorHAnsi" w:hAnsiTheme="minorHAnsi" w:cs="ITC Officina Serif Std Book"/>
          <w:color w:val="000000"/>
          <w:sz w:val="20"/>
          <w:szCs w:val="20"/>
        </w:rPr>
      </w:pPr>
      <w:r w:rsidRPr="00D05872">
        <w:rPr>
          <w:rFonts w:asciiTheme="minorHAnsi" w:hAnsiTheme="minorHAnsi" w:cs="ITC Officina Serif Std Book"/>
          <w:color w:val="000000"/>
          <w:sz w:val="20"/>
          <w:szCs w:val="20"/>
        </w:rPr>
        <w:t>• Fitness Centers</w:t>
      </w:r>
    </w:p>
    <w:p w14:paraId="611C8B2B" w14:textId="77777777" w:rsidR="00F50114" w:rsidRPr="00D05872" w:rsidRDefault="00F50114" w:rsidP="00F50114">
      <w:pPr>
        <w:pStyle w:val="Pa18"/>
        <w:ind w:left="280"/>
        <w:rPr>
          <w:rFonts w:asciiTheme="minorHAnsi" w:hAnsiTheme="minorHAnsi" w:cs="ITC Officina Serif Std Book"/>
          <w:color w:val="000000"/>
          <w:sz w:val="20"/>
          <w:szCs w:val="20"/>
        </w:rPr>
      </w:pPr>
      <w:r w:rsidRPr="00D05872">
        <w:rPr>
          <w:rFonts w:asciiTheme="minorHAnsi" w:hAnsiTheme="minorHAnsi" w:cs="ITC Officina Serif Std Book"/>
          <w:color w:val="000000"/>
          <w:sz w:val="20"/>
          <w:szCs w:val="20"/>
        </w:rPr>
        <w:t>• Child Care Facilities</w:t>
      </w:r>
    </w:p>
    <w:p w14:paraId="1F13E19E" w14:textId="77777777" w:rsidR="00F50114" w:rsidRPr="00D05872" w:rsidRDefault="00F50114" w:rsidP="00F50114">
      <w:pPr>
        <w:pStyle w:val="Pa18"/>
        <w:ind w:left="280"/>
        <w:rPr>
          <w:rFonts w:asciiTheme="minorHAnsi" w:hAnsiTheme="minorHAnsi" w:cs="ITC Officina Serif Std Book"/>
          <w:color w:val="000000"/>
          <w:sz w:val="20"/>
          <w:szCs w:val="20"/>
        </w:rPr>
      </w:pPr>
      <w:r w:rsidRPr="00D05872">
        <w:rPr>
          <w:rFonts w:asciiTheme="minorHAnsi" w:hAnsiTheme="minorHAnsi" w:cs="ITC Officina Serif Std Book"/>
          <w:color w:val="000000"/>
          <w:sz w:val="20"/>
          <w:szCs w:val="20"/>
        </w:rPr>
        <w:t>• Family Fun Centers</w:t>
      </w:r>
    </w:p>
    <w:p w14:paraId="58C31A93" w14:textId="77777777" w:rsidR="00F50114" w:rsidRPr="00D05872" w:rsidRDefault="00F50114" w:rsidP="00F50114">
      <w:pPr>
        <w:pStyle w:val="Pa18"/>
        <w:ind w:left="280"/>
        <w:rPr>
          <w:rFonts w:asciiTheme="minorHAnsi" w:hAnsiTheme="minorHAnsi" w:cs="ITC Officina Serif Std Book"/>
          <w:color w:val="000000"/>
          <w:sz w:val="20"/>
          <w:szCs w:val="20"/>
        </w:rPr>
      </w:pPr>
      <w:r w:rsidRPr="00D05872">
        <w:rPr>
          <w:rFonts w:asciiTheme="minorHAnsi" w:hAnsiTheme="minorHAnsi" w:cs="ITC Officina Serif Std Book"/>
          <w:color w:val="000000"/>
          <w:sz w:val="20"/>
          <w:szCs w:val="20"/>
        </w:rPr>
        <w:t>• Children’s Museums</w:t>
      </w:r>
    </w:p>
    <w:p w14:paraId="4FDF71BD" w14:textId="77777777" w:rsidR="00F50114" w:rsidRPr="00D05872" w:rsidRDefault="00F50114" w:rsidP="00F50114">
      <w:pPr>
        <w:pStyle w:val="Pa18"/>
        <w:ind w:left="280"/>
        <w:rPr>
          <w:rFonts w:asciiTheme="minorHAnsi" w:hAnsiTheme="minorHAnsi" w:cs="ITC Officina Serif Std Book"/>
          <w:color w:val="000000"/>
          <w:sz w:val="20"/>
          <w:szCs w:val="20"/>
        </w:rPr>
      </w:pPr>
      <w:r w:rsidRPr="00D05872">
        <w:rPr>
          <w:rFonts w:asciiTheme="minorHAnsi" w:hAnsiTheme="minorHAnsi" w:cs="ITC Officina Serif Std Book"/>
          <w:color w:val="000000"/>
          <w:sz w:val="20"/>
          <w:szCs w:val="20"/>
        </w:rPr>
        <w:t>• Hospitals and Rehabilitation Centers</w:t>
      </w:r>
    </w:p>
    <w:p w14:paraId="4A1B2E8F" w14:textId="77777777" w:rsidR="00F50114" w:rsidRDefault="00F50114" w:rsidP="00F50114">
      <w:pPr>
        <w:pStyle w:val="Pa18"/>
        <w:ind w:left="280"/>
        <w:rPr>
          <w:rFonts w:asciiTheme="minorHAnsi" w:hAnsiTheme="minorHAnsi" w:cs="ITC Officina Serif Std Book"/>
          <w:color w:val="000000"/>
          <w:sz w:val="20"/>
          <w:szCs w:val="20"/>
        </w:rPr>
      </w:pPr>
      <w:r w:rsidRPr="00D05872">
        <w:rPr>
          <w:rFonts w:asciiTheme="minorHAnsi" w:hAnsiTheme="minorHAnsi" w:cs="ITC Officina Serif Std Book"/>
          <w:color w:val="000000"/>
          <w:sz w:val="20"/>
          <w:szCs w:val="20"/>
        </w:rPr>
        <w:t>• Occupational Therapy Facilities</w:t>
      </w:r>
    </w:p>
    <w:p w14:paraId="0FD6080F" w14:textId="77777777" w:rsidR="00F50114" w:rsidRPr="00D05872" w:rsidRDefault="00F50114" w:rsidP="00F50114">
      <w:pPr>
        <w:pStyle w:val="Default"/>
      </w:pPr>
    </w:p>
    <w:p w14:paraId="20FFCE57" w14:textId="77777777" w:rsidR="00F50114" w:rsidRPr="00D05872" w:rsidRDefault="00F50114" w:rsidP="00F50114">
      <w:pPr>
        <w:pStyle w:val="Default"/>
        <w:spacing w:after="100" w:line="241" w:lineRule="atLeast"/>
        <w:ind w:left="300" w:hanging="300"/>
        <w:rPr>
          <w:rFonts w:asciiTheme="minorHAnsi" w:hAnsiTheme="minorHAnsi" w:cs="ITC Officina Serif Std Book"/>
          <w:sz w:val="20"/>
          <w:szCs w:val="20"/>
        </w:rPr>
      </w:pPr>
      <w:r w:rsidRPr="00D05872">
        <w:rPr>
          <w:rFonts w:asciiTheme="minorHAnsi" w:hAnsiTheme="minorHAnsi" w:cs="ITC Officina Serif Std Book"/>
          <w:b/>
          <w:bCs/>
          <w:sz w:val="20"/>
          <w:szCs w:val="20"/>
        </w:rPr>
        <w:t xml:space="preserve">2. Climbing offers versatility. </w:t>
      </w:r>
      <w:r w:rsidRPr="00D05872">
        <w:rPr>
          <w:rFonts w:asciiTheme="minorHAnsi" w:hAnsiTheme="minorHAnsi" w:cs="ITC Officina Serif Std Book"/>
          <w:sz w:val="20"/>
          <w:szCs w:val="20"/>
        </w:rPr>
        <w:t>Walls come in a myriad of shapes, sizes and surfaces to meet an assortment of programming wishes and requirements.</w:t>
      </w:r>
    </w:p>
    <w:p w14:paraId="109B9D80" w14:textId="77777777" w:rsidR="00F50114" w:rsidRPr="00D05872" w:rsidRDefault="00F50114" w:rsidP="00F50114">
      <w:pPr>
        <w:pStyle w:val="Default"/>
        <w:spacing w:after="80" w:line="241" w:lineRule="atLeast"/>
        <w:ind w:left="300" w:hanging="300"/>
        <w:rPr>
          <w:rFonts w:asciiTheme="minorHAnsi" w:hAnsiTheme="minorHAnsi" w:cs="ITC Officina Serif Std Book"/>
          <w:b/>
          <w:sz w:val="20"/>
          <w:szCs w:val="20"/>
        </w:rPr>
      </w:pPr>
      <w:r w:rsidRPr="00D05872">
        <w:rPr>
          <w:rFonts w:asciiTheme="minorHAnsi" w:hAnsiTheme="minorHAnsi" w:cs="ITC Officina Serif Std Book"/>
          <w:b/>
          <w:bCs/>
          <w:sz w:val="20"/>
          <w:szCs w:val="20"/>
        </w:rPr>
        <w:t xml:space="preserve">3. The activity of climbing satisfies the interests and needs of today’s contemporary society </w:t>
      </w:r>
      <w:r w:rsidRPr="00D05872">
        <w:rPr>
          <w:rFonts w:asciiTheme="minorHAnsi" w:hAnsiTheme="minorHAnsi" w:cs="ITC Officina Serif Std Book"/>
          <w:b/>
          <w:sz w:val="20"/>
          <w:szCs w:val="20"/>
        </w:rPr>
        <w:t>and could revitalize your programming.</w:t>
      </w:r>
    </w:p>
    <w:p w14:paraId="3CF5EC53" w14:textId="77777777" w:rsidR="00F50114" w:rsidRPr="00D05872" w:rsidRDefault="00F50114" w:rsidP="00F50114">
      <w:pPr>
        <w:pStyle w:val="Pa14"/>
        <w:ind w:left="20"/>
        <w:rPr>
          <w:rFonts w:asciiTheme="minorHAnsi" w:hAnsiTheme="minorHAnsi" w:cs="ITC Officina Serif Std Book"/>
          <w:color w:val="000000"/>
          <w:sz w:val="20"/>
          <w:szCs w:val="20"/>
        </w:rPr>
      </w:pPr>
      <w:r w:rsidRPr="00D05872">
        <w:rPr>
          <w:rFonts w:asciiTheme="minorHAnsi" w:hAnsiTheme="minorHAnsi" w:cs="ITC Officina Serif Std Book"/>
          <w:b/>
          <w:bCs/>
          <w:color w:val="000000"/>
          <w:sz w:val="20"/>
          <w:szCs w:val="20"/>
        </w:rPr>
        <w:t>4. Climbing contributes to overall physical fitness through:</w:t>
      </w:r>
    </w:p>
    <w:p w14:paraId="4178082A" w14:textId="77777777" w:rsidR="00F50114" w:rsidRPr="00D05872" w:rsidRDefault="00F50114" w:rsidP="00F50114">
      <w:pPr>
        <w:pStyle w:val="Default"/>
        <w:rPr>
          <w:rFonts w:asciiTheme="minorHAnsi" w:hAnsiTheme="minorHAnsi" w:cstheme="minorBidi"/>
          <w:color w:val="auto"/>
          <w:sz w:val="20"/>
          <w:szCs w:val="20"/>
        </w:rPr>
        <w:sectPr w:rsidR="00F50114" w:rsidRPr="00D05872">
          <w:footerReference w:type="default" r:id="rId70"/>
          <w:pgSz w:w="12240" w:h="16340"/>
          <w:pgMar w:top="1067" w:right="503" w:bottom="348" w:left="663" w:header="720" w:footer="720" w:gutter="0"/>
          <w:cols w:space="720"/>
          <w:noEndnote/>
        </w:sectPr>
      </w:pPr>
    </w:p>
    <w:p w14:paraId="34DE0F32" w14:textId="77777777" w:rsidR="00F50114" w:rsidRPr="00D05872" w:rsidRDefault="00F50114" w:rsidP="00F50114">
      <w:pPr>
        <w:pStyle w:val="Default"/>
        <w:spacing w:line="241" w:lineRule="atLeast"/>
        <w:ind w:left="280"/>
        <w:rPr>
          <w:rFonts w:asciiTheme="minorHAnsi" w:hAnsiTheme="minorHAnsi" w:cs="ITC Officina Serif Std Book"/>
          <w:color w:val="auto"/>
          <w:sz w:val="20"/>
          <w:szCs w:val="20"/>
        </w:rPr>
      </w:pPr>
      <w:r w:rsidRPr="00D05872">
        <w:rPr>
          <w:rFonts w:asciiTheme="minorHAnsi" w:hAnsiTheme="minorHAnsi" w:cs="ITC Officina Serif Std Book"/>
          <w:color w:val="auto"/>
          <w:sz w:val="20"/>
          <w:szCs w:val="20"/>
        </w:rPr>
        <w:lastRenderedPageBreak/>
        <w:t>• Aerobic and anaerobic activity</w:t>
      </w:r>
    </w:p>
    <w:p w14:paraId="45F9C622" w14:textId="77777777" w:rsidR="00F50114" w:rsidRPr="00D05872" w:rsidRDefault="00F50114" w:rsidP="00F50114">
      <w:pPr>
        <w:pStyle w:val="Pa18"/>
        <w:ind w:left="280"/>
        <w:rPr>
          <w:rFonts w:asciiTheme="minorHAnsi" w:hAnsiTheme="minorHAnsi" w:cs="ITC Officina Serif Std Book"/>
          <w:sz w:val="20"/>
          <w:szCs w:val="20"/>
        </w:rPr>
      </w:pPr>
      <w:r w:rsidRPr="00D05872">
        <w:rPr>
          <w:rFonts w:asciiTheme="minorHAnsi" w:hAnsiTheme="minorHAnsi" w:cs="ITC Officina Serif Std Book"/>
          <w:sz w:val="20"/>
          <w:szCs w:val="20"/>
        </w:rPr>
        <w:t>• Increased cardiovascular fitness</w:t>
      </w:r>
    </w:p>
    <w:p w14:paraId="1A32DF72" w14:textId="77777777" w:rsidR="00F50114" w:rsidRPr="00D05872" w:rsidRDefault="00F50114" w:rsidP="00F50114">
      <w:pPr>
        <w:pStyle w:val="Pa18"/>
        <w:ind w:left="280"/>
        <w:rPr>
          <w:rFonts w:asciiTheme="minorHAnsi" w:hAnsiTheme="minorHAnsi" w:cs="ITC Officina Serif Std Book"/>
          <w:sz w:val="20"/>
          <w:szCs w:val="20"/>
        </w:rPr>
      </w:pPr>
      <w:r w:rsidRPr="00D05872">
        <w:rPr>
          <w:rFonts w:asciiTheme="minorHAnsi" w:hAnsiTheme="minorHAnsi" w:cs="ITC Officina Serif Std Book"/>
          <w:sz w:val="20"/>
          <w:szCs w:val="20"/>
        </w:rPr>
        <w:t>• Enhanced balance, coordination and flexibility</w:t>
      </w:r>
    </w:p>
    <w:p w14:paraId="2CB2CAC4" w14:textId="77777777" w:rsidR="00F50114" w:rsidRPr="00D05872" w:rsidRDefault="00F50114" w:rsidP="00F50114">
      <w:pPr>
        <w:pStyle w:val="Pa18"/>
        <w:ind w:left="280"/>
        <w:rPr>
          <w:rFonts w:asciiTheme="minorHAnsi" w:hAnsiTheme="minorHAnsi" w:cs="ITC Officina Serif Std Book"/>
          <w:sz w:val="20"/>
          <w:szCs w:val="20"/>
        </w:rPr>
      </w:pPr>
      <w:r w:rsidRPr="00D05872">
        <w:rPr>
          <w:rFonts w:asciiTheme="minorHAnsi" w:hAnsiTheme="minorHAnsi" w:cs="ITC Officina Serif Std Book"/>
          <w:sz w:val="20"/>
          <w:szCs w:val="20"/>
        </w:rPr>
        <w:t>• Increased muscle strength and endurance</w:t>
      </w:r>
    </w:p>
    <w:p w14:paraId="62199D70" w14:textId="77777777" w:rsidR="00F50114" w:rsidRPr="00D05872" w:rsidRDefault="00F50114" w:rsidP="00F50114">
      <w:pPr>
        <w:pStyle w:val="Pa18"/>
        <w:ind w:left="280"/>
        <w:rPr>
          <w:rFonts w:asciiTheme="minorHAnsi" w:hAnsiTheme="minorHAnsi" w:cs="ITC Officina Serif Std Book"/>
          <w:sz w:val="20"/>
          <w:szCs w:val="20"/>
        </w:rPr>
      </w:pPr>
      <w:r w:rsidRPr="00D05872">
        <w:rPr>
          <w:rFonts w:asciiTheme="minorHAnsi" w:hAnsiTheme="minorHAnsi" w:cs="ITC Officina Serif Std Book"/>
          <w:sz w:val="20"/>
          <w:szCs w:val="20"/>
        </w:rPr>
        <w:t>• Improved motor planning</w:t>
      </w:r>
    </w:p>
    <w:p w14:paraId="0BB9C288" w14:textId="77777777" w:rsidR="00F50114" w:rsidRPr="00D05872" w:rsidRDefault="00F50114" w:rsidP="00F50114">
      <w:pPr>
        <w:pStyle w:val="Pa18"/>
        <w:ind w:left="280"/>
        <w:rPr>
          <w:rFonts w:asciiTheme="minorHAnsi" w:hAnsiTheme="minorHAnsi" w:cs="ITC Officina Serif Std Book"/>
          <w:sz w:val="20"/>
          <w:szCs w:val="20"/>
        </w:rPr>
      </w:pPr>
      <w:r w:rsidRPr="00D05872">
        <w:rPr>
          <w:rFonts w:asciiTheme="minorHAnsi" w:hAnsiTheme="minorHAnsi" w:cs="ITC Officina Serif Std Book"/>
          <w:sz w:val="20"/>
          <w:szCs w:val="20"/>
        </w:rPr>
        <w:t>• Enhanced body awareness</w:t>
      </w:r>
    </w:p>
    <w:p w14:paraId="7068A402" w14:textId="77777777" w:rsidR="00F50114" w:rsidRPr="00D05872" w:rsidRDefault="00F50114" w:rsidP="00F50114">
      <w:pPr>
        <w:pStyle w:val="Default"/>
        <w:rPr>
          <w:rFonts w:asciiTheme="minorHAnsi" w:hAnsiTheme="minorHAnsi" w:cstheme="minorBidi"/>
          <w:color w:val="auto"/>
          <w:sz w:val="20"/>
          <w:szCs w:val="20"/>
        </w:rPr>
        <w:sectPr w:rsidR="00F50114" w:rsidRPr="00D05872" w:rsidSect="00F50114">
          <w:type w:val="continuous"/>
          <w:pgSz w:w="12240" w:h="16340"/>
          <w:pgMar w:top="1067" w:right="503" w:bottom="348" w:left="663" w:header="720" w:footer="720" w:gutter="0"/>
          <w:cols w:space="331"/>
          <w:noEndnote/>
        </w:sectPr>
      </w:pPr>
    </w:p>
    <w:p w14:paraId="7968E14D" w14:textId="77777777" w:rsidR="00F50114" w:rsidRPr="00D05872" w:rsidRDefault="00F50114" w:rsidP="00F50114">
      <w:pPr>
        <w:pStyle w:val="Default"/>
        <w:spacing w:line="241" w:lineRule="atLeast"/>
        <w:ind w:left="20"/>
        <w:rPr>
          <w:rFonts w:asciiTheme="minorHAnsi" w:hAnsiTheme="minorHAnsi" w:cs="ITC Officina Serif Std Book"/>
          <w:b/>
          <w:bCs/>
          <w:color w:val="auto"/>
          <w:sz w:val="20"/>
          <w:szCs w:val="20"/>
        </w:rPr>
      </w:pPr>
      <w:r w:rsidRPr="00D05872">
        <w:rPr>
          <w:rFonts w:asciiTheme="minorHAnsi" w:hAnsiTheme="minorHAnsi" w:cs="ITC Officina Serif Std Book"/>
          <w:b/>
          <w:bCs/>
          <w:color w:val="auto"/>
          <w:sz w:val="20"/>
          <w:szCs w:val="20"/>
        </w:rPr>
        <w:lastRenderedPageBreak/>
        <w:t>5. Climbing wall activities provide opportunities for social-emotional skill building:</w:t>
      </w:r>
    </w:p>
    <w:p w14:paraId="47983B7C" w14:textId="77777777" w:rsidR="00F50114" w:rsidRPr="00D05872" w:rsidRDefault="00F50114" w:rsidP="00F50114">
      <w:pPr>
        <w:pStyle w:val="Default"/>
        <w:spacing w:line="241" w:lineRule="atLeast"/>
        <w:ind w:left="460" w:hanging="180"/>
        <w:rPr>
          <w:rFonts w:asciiTheme="minorHAnsi" w:hAnsiTheme="minorHAnsi" w:cs="ITC Officina Serif Std Book"/>
          <w:color w:val="auto"/>
          <w:sz w:val="20"/>
          <w:szCs w:val="20"/>
        </w:rPr>
      </w:pPr>
      <w:r w:rsidRPr="00D05872">
        <w:rPr>
          <w:rFonts w:asciiTheme="minorHAnsi" w:hAnsiTheme="minorHAnsi" w:cs="ITC Officina Serif Std Book"/>
          <w:color w:val="auto"/>
          <w:sz w:val="20"/>
          <w:szCs w:val="20"/>
        </w:rPr>
        <w:t>• Increased self-knowledge, self-confidence and self-reliance</w:t>
      </w:r>
    </w:p>
    <w:p w14:paraId="362EEF45" w14:textId="77777777" w:rsidR="00F50114" w:rsidRPr="00D05872" w:rsidRDefault="00F50114" w:rsidP="00F50114">
      <w:pPr>
        <w:pStyle w:val="Pa22"/>
        <w:ind w:left="480" w:hanging="200"/>
        <w:rPr>
          <w:rFonts w:asciiTheme="minorHAnsi" w:hAnsiTheme="minorHAnsi" w:cs="ITC Officina Serif Std Book"/>
          <w:sz w:val="20"/>
          <w:szCs w:val="20"/>
        </w:rPr>
      </w:pPr>
      <w:r w:rsidRPr="00D05872">
        <w:rPr>
          <w:rFonts w:asciiTheme="minorHAnsi" w:hAnsiTheme="minorHAnsi" w:cs="ITC Officina Serif Std Book"/>
          <w:sz w:val="20"/>
          <w:szCs w:val="20"/>
        </w:rPr>
        <w:t>• Enhanced patience, perseverance, courage, trust, will power and self-control</w:t>
      </w:r>
    </w:p>
    <w:p w14:paraId="419E0122" w14:textId="77777777" w:rsidR="00F50114" w:rsidRPr="00D05872" w:rsidRDefault="00F50114" w:rsidP="00F50114">
      <w:pPr>
        <w:pStyle w:val="Pa18"/>
        <w:ind w:left="280"/>
        <w:rPr>
          <w:rFonts w:asciiTheme="minorHAnsi" w:hAnsiTheme="minorHAnsi" w:cs="ITC Officina Serif Std Book"/>
          <w:sz w:val="20"/>
          <w:szCs w:val="20"/>
        </w:rPr>
      </w:pPr>
      <w:r w:rsidRPr="00D05872">
        <w:rPr>
          <w:rFonts w:asciiTheme="minorHAnsi" w:hAnsiTheme="minorHAnsi" w:cs="ITC Officina Serif Std Book"/>
          <w:sz w:val="20"/>
          <w:szCs w:val="20"/>
        </w:rPr>
        <w:t>• Meeting challenges</w:t>
      </w:r>
    </w:p>
    <w:p w14:paraId="659E51BC" w14:textId="77777777" w:rsidR="00F50114" w:rsidRPr="00D05872" w:rsidRDefault="00F50114" w:rsidP="00F50114">
      <w:pPr>
        <w:pStyle w:val="Pa18"/>
        <w:ind w:left="280"/>
        <w:rPr>
          <w:rFonts w:asciiTheme="minorHAnsi" w:hAnsiTheme="minorHAnsi" w:cs="ITC Officina Serif Std Book"/>
          <w:sz w:val="20"/>
          <w:szCs w:val="20"/>
        </w:rPr>
      </w:pPr>
      <w:r w:rsidRPr="00D05872">
        <w:rPr>
          <w:rFonts w:asciiTheme="minorHAnsi" w:hAnsiTheme="minorHAnsi" w:cs="ITC Officina Serif Std Book"/>
          <w:sz w:val="20"/>
          <w:szCs w:val="20"/>
        </w:rPr>
        <w:t>• Positive risk-taking</w:t>
      </w:r>
    </w:p>
    <w:p w14:paraId="05B29814" w14:textId="77777777" w:rsidR="00F50114" w:rsidRPr="00D05872" w:rsidRDefault="00F50114" w:rsidP="00F50114">
      <w:pPr>
        <w:pStyle w:val="Pa18"/>
        <w:ind w:left="280"/>
        <w:rPr>
          <w:rFonts w:asciiTheme="minorHAnsi" w:hAnsiTheme="minorHAnsi" w:cs="ITC Officina Serif Std Book"/>
          <w:sz w:val="20"/>
          <w:szCs w:val="20"/>
        </w:rPr>
      </w:pPr>
      <w:r w:rsidRPr="00D05872">
        <w:rPr>
          <w:rFonts w:asciiTheme="minorHAnsi" w:hAnsiTheme="minorHAnsi" w:cs="ITC Officina Serif Std Book"/>
          <w:sz w:val="20"/>
          <w:szCs w:val="20"/>
        </w:rPr>
        <w:t>• Stress management</w:t>
      </w:r>
    </w:p>
    <w:p w14:paraId="2F80F7A1" w14:textId="77777777" w:rsidR="00F50114" w:rsidRPr="00D05872" w:rsidRDefault="00F50114" w:rsidP="00F50114">
      <w:pPr>
        <w:pStyle w:val="Pa18"/>
        <w:ind w:left="280"/>
        <w:rPr>
          <w:rFonts w:asciiTheme="minorHAnsi" w:hAnsiTheme="minorHAnsi" w:cs="ITC Officina Serif Std Book"/>
          <w:sz w:val="20"/>
          <w:szCs w:val="20"/>
        </w:rPr>
      </w:pPr>
      <w:r w:rsidRPr="00D05872">
        <w:rPr>
          <w:rFonts w:asciiTheme="minorHAnsi" w:hAnsiTheme="minorHAnsi" w:cs="ITC Officina Serif Std Book"/>
          <w:sz w:val="20"/>
          <w:szCs w:val="20"/>
        </w:rPr>
        <w:t>• Awareness of others</w:t>
      </w:r>
    </w:p>
    <w:p w14:paraId="01A8B675" w14:textId="77777777" w:rsidR="00F50114" w:rsidRPr="00D05872" w:rsidRDefault="00F50114" w:rsidP="00F50114">
      <w:pPr>
        <w:pStyle w:val="Pa18"/>
        <w:ind w:left="280"/>
        <w:rPr>
          <w:rFonts w:asciiTheme="minorHAnsi" w:hAnsiTheme="minorHAnsi" w:cs="ITC Officina Serif Std Book"/>
          <w:sz w:val="20"/>
          <w:szCs w:val="20"/>
        </w:rPr>
      </w:pPr>
      <w:r w:rsidRPr="00D05872">
        <w:rPr>
          <w:rFonts w:asciiTheme="minorHAnsi" w:hAnsiTheme="minorHAnsi" w:cs="ITC Officina Serif Std Book"/>
          <w:sz w:val="20"/>
          <w:szCs w:val="20"/>
        </w:rPr>
        <w:t>• Leadership</w:t>
      </w:r>
    </w:p>
    <w:p w14:paraId="406C473F" w14:textId="77777777" w:rsidR="00F50114" w:rsidRPr="00D05872" w:rsidRDefault="00F50114" w:rsidP="00F50114">
      <w:pPr>
        <w:pStyle w:val="Default"/>
        <w:rPr>
          <w:rFonts w:asciiTheme="minorHAnsi" w:hAnsiTheme="minorHAnsi" w:cstheme="minorBidi"/>
          <w:color w:val="auto"/>
          <w:sz w:val="20"/>
          <w:szCs w:val="20"/>
        </w:rPr>
        <w:sectPr w:rsidR="00F50114" w:rsidRPr="00D05872">
          <w:type w:val="continuous"/>
          <w:pgSz w:w="12240" w:h="16340"/>
          <w:pgMar w:top="1067" w:right="503" w:bottom="348" w:left="663" w:header="720" w:footer="720" w:gutter="0"/>
          <w:cols w:space="720"/>
          <w:noEndnote/>
        </w:sectPr>
      </w:pPr>
    </w:p>
    <w:p w14:paraId="14F62431" w14:textId="77777777" w:rsidR="00F50114" w:rsidRPr="00D05872" w:rsidRDefault="00F50114" w:rsidP="00F50114">
      <w:pPr>
        <w:pStyle w:val="Default"/>
        <w:spacing w:line="241" w:lineRule="atLeast"/>
        <w:ind w:left="20"/>
        <w:rPr>
          <w:rFonts w:asciiTheme="minorHAnsi" w:hAnsiTheme="minorHAnsi" w:cs="ITC Officina Serif Std Book"/>
          <w:color w:val="auto"/>
          <w:sz w:val="20"/>
          <w:szCs w:val="20"/>
        </w:rPr>
      </w:pPr>
      <w:r w:rsidRPr="00D05872">
        <w:rPr>
          <w:rFonts w:asciiTheme="minorHAnsi" w:hAnsiTheme="minorHAnsi" w:cs="ITC Officina Serif Std Book"/>
          <w:b/>
          <w:bCs/>
          <w:color w:val="auto"/>
          <w:sz w:val="20"/>
          <w:szCs w:val="20"/>
        </w:rPr>
        <w:lastRenderedPageBreak/>
        <w:t>6. Climbing wall activities enhance cognitive skills:</w:t>
      </w:r>
    </w:p>
    <w:p w14:paraId="41D724BF" w14:textId="77777777" w:rsidR="00F50114" w:rsidRPr="00D05872" w:rsidRDefault="00F50114" w:rsidP="00F50114">
      <w:pPr>
        <w:pStyle w:val="Pa22"/>
        <w:ind w:left="480" w:hanging="200"/>
        <w:rPr>
          <w:rFonts w:asciiTheme="minorHAnsi" w:hAnsiTheme="minorHAnsi" w:cs="ITC Officina Serif Std Book"/>
          <w:sz w:val="20"/>
          <w:szCs w:val="20"/>
        </w:rPr>
      </w:pPr>
      <w:r w:rsidRPr="00D05872">
        <w:rPr>
          <w:rFonts w:asciiTheme="minorHAnsi" w:hAnsiTheme="minorHAnsi" w:cs="ITC Officina Serif Std Book"/>
          <w:sz w:val="20"/>
          <w:szCs w:val="20"/>
        </w:rPr>
        <w:t>• Problem solving, including the identification of multiple solutions for challenges</w:t>
      </w:r>
    </w:p>
    <w:p w14:paraId="75A98F05" w14:textId="77777777" w:rsidR="00F50114" w:rsidRPr="00D05872" w:rsidRDefault="00F50114" w:rsidP="00F50114">
      <w:pPr>
        <w:pStyle w:val="Pa18"/>
        <w:ind w:left="280"/>
        <w:rPr>
          <w:rFonts w:asciiTheme="minorHAnsi" w:hAnsiTheme="minorHAnsi" w:cs="ITC Officina Serif Std Book"/>
          <w:sz w:val="20"/>
          <w:szCs w:val="20"/>
        </w:rPr>
      </w:pPr>
      <w:r w:rsidRPr="00D05872">
        <w:rPr>
          <w:rFonts w:asciiTheme="minorHAnsi" w:hAnsiTheme="minorHAnsi" w:cs="ITC Officina Serif Std Book"/>
          <w:sz w:val="20"/>
          <w:szCs w:val="20"/>
        </w:rPr>
        <w:t>• Decision and judgment making</w:t>
      </w:r>
    </w:p>
    <w:p w14:paraId="04E0B8A4" w14:textId="77777777" w:rsidR="00F50114" w:rsidRPr="00D05872" w:rsidRDefault="00F50114" w:rsidP="00F50114">
      <w:pPr>
        <w:pStyle w:val="Pa18"/>
        <w:ind w:left="280"/>
        <w:rPr>
          <w:rFonts w:asciiTheme="minorHAnsi" w:hAnsiTheme="minorHAnsi" w:cs="ITC Officina Serif Std Book"/>
          <w:sz w:val="20"/>
          <w:szCs w:val="20"/>
        </w:rPr>
      </w:pPr>
      <w:r w:rsidRPr="00D05872">
        <w:rPr>
          <w:rFonts w:asciiTheme="minorHAnsi" w:hAnsiTheme="minorHAnsi" w:cs="ITC Officina Serif Std Book"/>
          <w:sz w:val="20"/>
          <w:szCs w:val="20"/>
        </w:rPr>
        <w:t>• Increased focus and concentration</w:t>
      </w:r>
    </w:p>
    <w:p w14:paraId="3C182EF0" w14:textId="77777777" w:rsidR="00F50114" w:rsidRPr="00D05872" w:rsidRDefault="00F50114" w:rsidP="00F50114">
      <w:pPr>
        <w:pStyle w:val="Pa18"/>
        <w:ind w:left="280"/>
        <w:rPr>
          <w:rFonts w:asciiTheme="minorHAnsi" w:hAnsiTheme="minorHAnsi" w:cs="ITC Officina Serif Std Book"/>
          <w:sz w:val="20"/>
          <w:szCs w:val="20"/>
        </w:rPr>
      </w:pPr>
      <w:r w:rsidRPr="00D05872">
        <w:rPr>
          <w:rFonts w:asciiTheme="minorHAnsi" w:hAnsiTheme="minorHAnsi" w:cs="ITC Officina Serif Std Book"/>
          <w:sz w:val="20"/>
          <w:szCs w:val="20"/>
        </w:rPr>
        <w:t>• Visualization and mental imaging</w:t>
      </w:r>
    </w:p>
    <w:p w14:paraId="06CD9258" w14:textId="77777777" w:rsidR="00F50114" w:rsidRPr="00D05872" w:rsidRDefault="00F50114" w:rsidP="00F50114">
      <w:pPr>
        <w:pStyle w:val="Pa18"/>
        <w:ind w:left="280"/>
        <w:rPr>
          <w:rFonts w:asciiTheme="minorHAnsi" w:hAnsiTheme="minorHAnsi" w:cs="ITC Officina Serif Std Book"/>
          <w:sz w:val="20"/>
          <w:szCs w:val="20"/>
        </w:rPr>
      </w:pPr>
      <w:r w:rsidRPr="00D05872">
        <w:rPr>
          <w:rFonts w:asciiTheme="minorHAnsi" w:hAnsiTheme="minorHAnsi" w:cs="ITC Officina Serif Std Book"/>
          <w:sz w:val="20"/>
          <w:szCs w:val="20"/>
        </w:rPr>
        <w:t>• Following directions and safety rules</w:t>
      </w:r>
    </w:p>
    <w:p w14:paraId="1773F5B0" w14:textId="77777777" w:rsidR="00F50114" w:rsidRPr="007754DA" w:rsidRDefault="00F50114" w:rsidP="00F50114">
      <w:pPr>
        <w:pStyle w:val="Pa18"/>
        <w:ind w:left="280"/>
        <w:rPr>
          <w:rFonts w:asciiTheme="minorHAnsi" w:hAnsiTheme="minorHAnsi" w:cs="ITC Officina Serif Std Book"/>
          <w:sz w:val="20"/>
          <w:szCs w:val="20"/>
        </w:rPr>
      </w:pPr>
      <w:r w:rsidRPr="00D05872">
        <w:rPr>
          <w:rFonts w:asciiTheme="minorHAnsi" w:hAnsiTheme="minorHAnsi" w:cs="ITC Officina Serif Std Book"/>
          <w:sz w:val="20"/>
          <w:szCs w:val="20"/>
        </w:rPr>
        <w:t>• Goal setting</w:t>
      </w:r>
    </w:p>
    <w:p w14:paraId="56A531DC" w14:textId="77777777" w:rsidR="00F50114" w:rsidRPr="00D05872" w:rsidRDefault="00F50114" w:rsidP="00F50114">
      <w:pPr>
        <w:pStyle w:val="Default"/>
        <w:spacing w:before="80" w:line="241" w:lineRule="atLeast"/>
        <w:ind w:left="20"/>
        <w:rPr>
          <w:rFonts w:asciiTheme="minorHAnsi" w:hAnsiTheme="minorHAnsi" w:cs="ITC Officina Serif Std Book"/>
          <w:color w:val="auto"/>
          <w:sz w:val="20"/>
          <w:szCs w:val="20"/>
        </w:rPr>
      </w:pPr>
      <w:r w:rsidRPr="00D05872">
        <w:rPr>
          <w:rFonts w:asciiTheme="minorHAnsi" w:hAnsiTheme="minorHAnsi" w:cs="ITC Officina Serif Std Book"/>
          <w:b/>
          <w:bCs/>
          <w:color w:val="auto"/>
          <w:sz w:val="20"/>
          <w:szCs w:val="20"/>
        </w:rPr>
        <w:t>7. Climbing walls provide opp</w:t>
      </w:r>
      <w:r>
        <w:rPr>
          <w:rFonts w:asciiTheme="minorHAnsi" w:hAnsiTheme="minorHAnsi" w:cs="ITC Officina Serif Std Book"/>
          <w:b/>
          <w:bCs/>
          <w:color w:val="auto"/>
          <w:sz w:val="20"/>
          <w:szCs w:val="20"/>
        </w:rPr>
        <w:t xml:space="preserve">ortunities for cross-curricular </w:t>
      </w:r>
      <w:r w:rsidRPr="00D05872">
        <w:rPr>
          <w:rFonts w:asciiTheme="minorHAnsi" w:hAnsiTheme="minorHAnsi" w:cs="ITC Officina Serif Std Book"/>
          <w:b/>
          <w:bCs/>
          <w:color w:val="auto"/>
          <w:sz w:val="20"/>
          <w:szCs w:val="20"/>
        </w:rPr>
        <w:t>programming in content areas such as:</w:t>
      </w:r>
    </w:p>
    <w:p w14:paraId="1A76A55B" w14:textId="77777777" w:rsidR="00F50114" w:rsidRPr="00D05872" w:rsidRDefault="00F50114" w:rsidP="00F50114">
      <w:pPr>
        <w:pStyle w:val="Pa24"/>
        <w:spacing w:before="20"/>
        <w:ind w:left="260"/>
        <w:rPr>
          <w:rFonts w:asciiTheme="minorHAnsi" w:hAnsiTheme="minorHAnsi" w:cs="ITC Officina Serif Std Book"/>
          <w:sz w:val="20"/>
          <w:szCs w:val="20"/>
        </w:rPr>
      </w:pPr>
      <w:r w:rsidRPr="00D05872">
        <w:rPr>
          <w:rFonts w:asciiTheme="minorHAnsi" w:hAnsiTheme="minorHAnsi" w:cs="ITC Officina Serif Std Book"/>
          <w:sz w:val="20"/>
          <w:szCs w:val="20"/>
        </w:rPr>
        <w:t>• Communication (listening, speaking and writing) through team challenges and journaling writing</w:t>
      </w:r>
    </w:p>
    <w:p w14:paraId="54B26521" w14:textId="77777777" w:rsidR="00F50114" w:rsidRPr="00D05872" w:rsidRDefault="00F50114" w:rsidP="00F50114">
      <w:pPr>
        <w:pStyle w:val="Pa24"/>
        <w:spacing w:before="20"/>
        <w:ind w:left="260"/>
        <w:rPr>
          <w:rFonts w:asciiTheme="minorHAnsi" w:hAnsiTheme="minorHAnsi" w:cs="ITC Officina Serif Std Book"/>
          <w:sz w:val="20"/>
          <w:szCs w:val="20"/>
        </w:rPr>
      </w:pPr>
      <w:r w:rsidRPr="00D05872">
        <w:rPr>
          <w:rFonts w:asciiTheme="minorHAnsi" w:hAnsiTheme="minorHAnsi" w:cs="ITC Officina Serif Std Book"/>
          <w:sz w:val="20"/>
          <w:szCs w:val="20"/>
        </w:rPr>
        <w:t>• Mathematics (unique climbing activities require participants to solve math problems)</w:t>
      </w:r>
    </w:p>
    <w:p w14:paraId="5ADE915B" w14:textId="77777777" w:rsidR="00F50114" w:rsidRPr="007754DA" w:rsidRDefault="00F50114" w:rsidP="00F50114">
      <w:pPr>
        <w:pStyle w:val="Pa24"/>
        <w:spacing w:before="20"/>
        <w:ind w:left="260"/>
        <w:rPr>
          <w:rFonts w:asciiTheme="minorHAnsi" w:hAnsiTheme="minorHAnsi" w:cs="ITC Officina Serif Std Book"/>
          <w:sz w:val="20"/>
          <w:szCs w:val="20"/>
        </w:rPr>
      </w:pPr>
      <w:r w:rsidRPr="00D05872">
        <w:rPr>
          <w:rFonts w:asciiTheme="minorHAnsi" w:hAnsiTheme="minorHAnsi" w:cs="ITC Officina Serif Std Book"/>
          <w:sz w:val="20"/>
          <w:szCs w:val="20"/>
        </w:rPr>
        <w:t>• All subject areas (endless possibilities through collaboration with colleagues in other subject areas)</w:t>
      </w:r>
    </w:p>
    <w:p w14:paraId="277B3F41" w14:textId="77777777" w:rsidR="00F50114" w:rsidRPr="007754DA" w:rsidRDefault="00F50114" w:rsidP="00F50114">
      <w:pPr>
        <w:pStyle w:val="Default"/>
        <w:spacing w:before="120" w:line="241" w:lineRule="atLeast"/>
        <w:ind w:left="280" w:hanging="280"/>
        <w:rPr>
          <w:rFonts w:asciiTheme="minorHAnsi" w:hAnsiTheme="minorHAnsi" w:cs="ITC Officina Serif Std Book"/>
          <w:color w:val="auto"/>
          <w:sz w:val="20"/>
          <w:szCs w:val="20"/>
        </w:rPr>
      </w:pPr>
      <w:r w:rsidRPr="00D05872">
        <w:rPr>
          <w:rFonts w:asciiTheme="minorHAnsi" w:hAnsiTheme="minorHAnsi" w:cs="ITC Officina Serif Std Book"/>
          <w:b/>
          <w:bCs/>
          <w:color w:val="auto"/>
          <w:sz w:val="20"/>
          <w:szCs w:val="20"/>
        </w:rPr>
        <w:t xml:space="preserve">8. Climbing wall activities </w:t>
      </w:r>
      <w:r>
        <w:rPr>
          <w:rFonts w:asciiTheme="minorHAnsi" w:hAnsiTheme="minorHAnsi" w:cs="ITC Officina Serif Std Book"/>
          <w:b/>
          <w:bCs/>
          <w:color w:val="auto"/>
          <w:sz w:val="20"/>
          <w:szCs w:val="20"/>
        </w:rPr>
        <w:t xml:space="preserve">provide a setting for real life </w:t>
      </w:r>
      <w:r w:rsidRPr="00D05872">
        <w:rPr>
          <w:rFonts w:asciiTheme="minorHAnsi" w:hAnsiTheme="minorHAnsi" w:cs="ITC Officina Serif Std Book"/>
          <w:b/>
          <w:bCs/>
          <w:color w:val="auto"/>
          <w:sz w:val="20"/>
          <w:szCs w:val="20"/>
        </w:rPr>
        <w:t xml:space="preserve">experiences </w:t>
      </w:r>
      <w:r w:rsidRPr="00D05872">
        <w:rPr>
          <w:rFonts w:asciiTheme="minorHAnsi" w:hAnsiTheme="minorHAnsi" w:cs="ITC Officina Serif Std Book"/>
          <w:color w:val="auto"/>
          <w:sz w:val="20"/>
          <w:szCs w:val="20"/>
        </w:rPr>
        <w:t xml:space="preserve">in meeting challenge, traveling </w:t>
      </w:r>
      <w:r>
        <w:rPr>
          <w:rFonts w:asciiTheme="minorHAnsi" w:hAnsiTheme="minorHAnsi" w:cs="ITC Officina Serif Std Book"/>
          <w:color w:val="auto"/>
          <w:sz w:val="20"/>
          <w:szCs w:val="20"/>
        </w:rPr>
        <w:t xml:space="preserve">beyond one’s “comfort zone” and </w:t>
      </w:r>
      <w:r w:rsidRPr="00D05872">
        <w:rPr>
          <w:rFonts w:asciiTheme="minorHAnsi" w:hAnsiTheme="minorHAnsi" w:cs="ITC Officina Serif Std Book"/>
          <w:color w:val="auto"/>
          <w:sz w:val="20"/>
          <w:szCs w:val="20"/>
        </w:rPr>
        <w:t>developing character.</w:t>
      </w:r>
    </w:p>
    <w:p w14:paraId="3E36695E" w14:textId="77777777" w:rsidR="00F50114" w:rsidRDefault="00F50114" w:rsidP="00F50114">
      <w:pPr>
        <w:pStyle w:val="Default"/>
        <w:rPr>
          <w:rFonts w:asciiTheme="minorHAnsi" w:hAnsiTheme="minorHAnsi" w:cs="ITC Officina Serif Std Book"/>
          <w:color w:val="auto"/>
          <w:sz w:val="20"/>
          <w:szCs w:val="20"/>
        </w:rPr>
      </w:pPr>
      <w:r w:rsidRPr="00D05872">
        <w:rPr>
          <w:rFonts w:asciiTheme="minorHAnsi" w:hAnsiTheme="minorHAnsi" w:cs="ITC Officina Serif Std Book"/>
          <w:b/>
          <w:bCs/>
          <w:color w:val="auto"/>
          <w:sz w:val="20"/>
          <w:szCs w:val="20"/>
        </w:rPr>
        <w:t xml:space="preserve">9. Climbing wall activities emphasize cooperation versus competition </w:t>
      </w:r>
      <w:r w:rsidRPr="00D05872">
        <w:rPr>
          <w:rFonts w:asciiTheme="minorHAnsi" w:hAnsiTheme="minorHAnsi" w:cs="ITC Officina Serif Std Book"/>
          <w:color w:val="auto"/>
          <w:sz w:val="20"/>
          <w:szCs w:val="20"/>
        </w:rPr>
        <w:t xml:space="preserve">and encourage the development of a climate where “everybody </w:t>
      </w:r>
      <w:r>
        <w:rPr>
          <w:rFonts w:asciiTheme="minorHAnsi" w:hAnsiTheme="minorHAnsi" w:cs="ITC Officina Serif Std Book"/>
          <w:color w:val="auto"/>
          <w:sz w:val="20"/>
          <w:szCs w:val="20"/>
        </w:rPr>
        <w:t xml:space="preserve">  </w:t>
      </w:r>
      <w:r w:rsidRPr="00D05872">
        <w:rPr>
          <w:rFonts w:asciiTheme="minorHAnsi" w:hAnsiTheme="minorHAnsi" w:cs="ITC Officina Serif Std Book"/>
          <w:color w:val="auto"/>
          <w:sz w:val="20"/>
          <w:szCs w:val="20"/>
        </w:rPr>
        <w:t>wins” and success for all is the common by-product.</w:t>
      </w:r>
    </w:p>
    <w:p w14:paraId="4875234C" w14:textId="77777777" w:rsidR="00F50114" w:rsidRDefault="00F50114" w:rsidP="00F50114">
      <w:pPr>
        <w:rPr>
          <w:rFonts w:cs="ITC Officina Serif Std Book"/>
          <w:b/>
          <w:bCs/>
          <w:sz w:val="20"/>
          <w:szCs w:val="20"/>
        </w:rPr>
      </w:pPr>
      <w:r w:rsidRPr="00D05872">
        <w:rPr>
          <w:rFonts w:cs="ITC Officina Serif Std Book"/>
          <w:b/>
          <w:bCs/>
          <w:sz w:val="20"/>
          <w:szCs w:val="20"/>
        </w:rPr>
        <w:t>10. Climbing wall activities are</w:t>
      </w:r>
      <w:r>
        <w:rPr>
          <w:rFonts w:cs="ITC Officina Serif Std Book"/>
          <w:b/>
          <w:bCs/>
          <w:sz w:val="20"/>
          <w:szCs w:val="20"/>
        </w:rPr>
        <w:t xml:space="preserve"> fun, exciting, challenging and </w:t>
      </w:r>
      <w:r w:rsidRPr="00D05872">
        <w:rPr>
          <w:rFonts w:cs="ITC Officina Serif Std Book"/>
          <w:b/>
          <w:bCs/>
          <w:sz w:val="20"/>
          <w:szCs w:val="20"/>
        </w:rPr>
        <w:t>engaging!</w:t>
      </w:r>
    </w:p>
    <w:p w14:paraId="7136FD78" w14:textId="77777777" w:rsidR="00F50114" w:rsidRDefault="00F50114" w:rsidP="00A11C8E">
      <w:pPr>
        <w:tabs>
          <w:tab w:val="left" w:pos="6480"/>
        </w:tabs>
        <w:sectPr w:rsidR="00F50114" w:rsidSect="00CA3395">
          <w:pgSz w:w="12240" w:h="15840"/>
          <w:pgMar w:top="720" w:right="720" w:bottom="720" w:left="720" w:header="720" w:footer="720" w:gutter="0"/>
          <w:cols w:space="720"/>
          <w:docGrid w:linePitch="360"/>
        </w:sectPr>
      </w:pPr>
    </w:p>
    <w:p w14:paraId="6455E624" w14:textId="77777777" w:rsidR="00862EE0" w:rsidRDefault="00862EE0" w:rsidP="00862EE0">
      <w:pPr>
        <w:jc w:val="center"/>
        <w:rPr>
          <w:b/>
          <w:sz w:val="28"/>
          <w:szCs w:val="28"/>
          <w:u w:val="single"/>
        </w:rPr>
      </w:pPr>
      <w:r w:rsidRPr="000167A0">
        <w:rPr>
          <w:b/>
          <w:sz w:val="28"/>
          <w:szCs w:val="28"/>
          <w:u w:val="single"/>
        </w:rPr>
        <w:lastRenderedPageBreak/>
        <w:t>Active Assessment: Engaging the Mind AND Body</w:t>
      </w:r>
    </w:p>
    <w:p w14:paraId="4E6AD589" w14:textId="77777777" w:rsidR="00862EE0" w:rsidRDefault="00862EE0" w:rsidP="00862EE0">
      <w:pPr>
        <w:jc w:val="center"/>
        <w:rPr>
          <w:b/>
          <w:sz w:val="28"/>
          <w:szCs w:val="28"/>
          <w:u w:val="single"/>
        </w:rPr>
      </w:pPr>
      <w:r>
        <w:rPr>
          <w:b/>
          <w:sz w:val="28"/>
          <w:szCs w:val="28"/>
          <w:u w:val="single"/>
        </w:rPr>
        <w:t xml:space="preserve">Kate Cox, NBCT </w:t>
      </w:r>
    </w:p>
    <w:p w14:paraId="738EB62B" w14:textId="77777777" w:rsidR="00862EE0" w:rsidRDefault="00862EE0" w:rsidP="00862EE0">
      <w:pPr>
        <w:jc w:val="center"/>
        <w:rPr>
          <w:b/>
          <w:sz w:val="28"/>
          <w:szCs w:val="28"/>
          <w:u w:val="single"/>
        </w:rPr>
      </w:pPr>
    </w:p>
    <w:p w14:paraId="44EF81D0" w14:textId="77777777" w:rsidR="00862EE0" w:rsidRDefault="00862EE0" w:rsidP="00862EE0">
      <w:pPr>
        <w:rPr>
          <w:b/>
          <w:sz w:val="28"/>
          <w:szCs w:val="28"/>
          <w:u w:val="single"/>
        </w:rPr>
      </w:pPr>
      <w:r>
        <w:rPr>
          <w:sz w:val="28"/>
          <w:szCs w:val="28"/>
        </w:rPr>
        <w:t xml:space="preserve">Many PE teachers avoid doing a lot of assessment because they fear the whole “paper and pencil” type test, and don’t know many alternatives. </w:t>
      </w:r>
    </w:p>
    <w:p w14:paraId="3353DB82" w14:textId="77777777" w:rsidR="00862EE0" w:rsidRDefault="00862EE0" w:rsidP="00862EE0">
      <w:pPr>
        <w:rPr>
          <w:sz w:val="28"/>
          <w:szCs w:val="28"/>
        </w:rPr>
      </w:pPr>
      <w:r>
        <w:rPr>
          <w:sz w:val="28"/>
          <w:szCs w:val="28"/>
        </w:rPr>
        <w:t xml:space="preserve">Assessments should be purposeful, and embedded throughout your lesson and used to guide your instruction.   This session is designed to demonstrate a variety of ways to engage both the mind and body by pairing movement and knowledge tasks. </w:t>
      </w:r>
    </w:p>
    <w:p w14:paraId="3318E6FD" w14:textId="77777777" w:rsidR="00862EE0" w:rsidRDefault="00862EE0" w:rsidP="00862EE0">
      <w:pPr>
        <w:rPr>
          <w:sz w:val="28"/>
          <w:szCs w:val="28"/>
        </w:rPr>
      </w:pPr>
    </w:p>
    <w:p w14:paraId="5D624CCD" w14:textId="77777777" w:rsidR="00862EE0" w:rsidRPr="008454E6" w:rsidRDefault="00862EE0" w:rsidP="00862EE0">
      <w:pPr>
        <w:rPr>
          <w:b/>
          <w:sz w:val="28"/>
          <w:szCs w:val="28"/>
          <w:u w:val="single"/>
        </w:rPr>
      </w:pPr>
      <w:r w:rsidRPr="008454E6">
        <w:rPr>
          <w:b/>
          <w:sz w:val="28"/>
          <w:szCs w:val="28"/>
          <w:u w:val="single"/>
        </w:rPr>
        <w:t>Video Delay Apps</w:t>
      </w:r>
    </w:p>
    <w:p w14:paraId="1F294CF6" w14:textId="77777777" w:rsidR="00862EE0" w:rsidRDefault="00862EE0" w:rsidP="00862EE0">
      <w:pPr>
        <w:rPr>
          <w:sz w:val="28"/>
          <w:szCs w:val="28"/>
        </w:rPr>
      </w:pPr>
      <w:r>
        <w:rPr>
          <w:sz w:val="28"/>
          <w:szCs w:val="28"/>
        </w:rPr>
        <w:t xml:space="preserve">I personally use the BAM (Bust A Move) Video Delay app.  I believe there are other video delay apps available that may be cheaper and have different features, but I use this one because it’s loaded on the iPads I have available to me at my school.  It works best if you have a tripod, and an iPad adaptor for the tripod.  You can set the delay for anywhere between 0 seconds and 2 minutes.   I like it set it up like a station, have students do an activity I want them to analyze and then the next station is actually viewing what they just did at the last station.  Students can compare their performance to a rubric, pictures or some sort of informational text.  </w:t>
      </w:r>
    </w:p>
    <w:p w14:paraId="0E7A2FD8" w14:textId="77777777" w:rsidR="00862EE0" w:rsidRDefault="00862EE0" w:rsidP="00862EE0">
      <w:pPr>
        <w:rPr>
          <w:sz w:val="28"/>
          <w:szCs w:val="28"/>
        </w:rPr>
      </w:pPr>
    </w:p>
    <w:p w14:paraId="008A26F9" w14:textId="77777777" w:rsidR="00862EE0" w:rsidRDefault="00862EE0" w:rsidP="00862EE0">
      <w:pPr>
        <w:rPr>
          <w:b/>
          <w:sz w:val="28"/>
          <w:szCs w:val="28"/>
          <w:u w:val="single"/>
        </w:rPr>
      </w:pPr>
      <w:r>
        <w:rPr>
          <w:sz w:val="28"/>
          <w:szCs w:val="28"/>
        </w:rPr>
        <w:br/>
      </w:r>
      <w:r w:rsidRPr="008454E6">
        <w:rPr>
          <w:b/>
          <w:sz w:val="28"/>
          <w:szCs w:val="28"/>
          <w:u w:val="single"/>
        </w:rPr>
        <w:t>Memory/Matching</w:t>
      </w:r>
    </w:p>
    <w:p w14:paraId="4F05C618" w14:textId="77777777" w:rsidR="00862EE0" w:rsidRPr="006760E6" w:rsidRDefault="00862EE0" w:rsidP="00862EE0">
      <w:pPr>
        <w:rPr>
          <w:rFonts w:ascii="Times" w:eastAsia="Times New Roman" w:hAnsi="Times"/>
          <w:sz w:val="20"/>
          <w:szCs w:val="20"/>
        </w:rPr>
      </w:pPr>
      <w:r w:rsidRPr="006760E6">
        <w:rPr>
          <w:rFonts w:ascii="Arial" w:eastAsia="Times New Roman" w:hAnsi="Arial" w:cs="Arial"/>
          <w:color w:val="000000"/>
          <w:sz w:val="22"/>
          <w:szCs w:val="22"/>
        </w:rPr>
        <w:t>Have various cards lying face down.  </w:t>
      </w:r>
      <w:r>
        <w:rPr>
          <w:rFonts w:ascii="Arial" w:eastAsia="Times New Roman" w:hAnsi="Arial" w:cs="Arial"/>
          <w:color w:val="000000"/>
          <w:sz w:val="22"/>
          <w:szCs w:val="22"/>
        </w:rPr>
        <w:t>I like the cards to be things that the students have to match in order to get a pair.  For example, h</w:t>
      </w:r>
      <w:r w:rsidRPr="006760E6">
        <w:rPr>
          <w:rFonts w:ascii="Arial" w:eastAsia="Times New Roman" w:hAnsi="Arial" w:cs="Arial"/>
          <w:color w:val="000000"/>
          <w:sz w:val="22"/>
          <w:szCs w:val="22"/>
        </w:rPr>
        <w:t>alf should have pictures of exercises and activities and the other half should have the names of the health-related components of fitness written on them.  </w:t>
      </w:r>
      <w:r>
        <w:rPr>
          <w:rFonts w:ascii="Arial" w:eastAsia="Times New Roman" w:hAnsi="Arial" w:cs="Arial"/>
          <w:color w:val="000000"/>
          <w:sz w:val="22"/>
          <w:szCs w:val="22"/>
        </w:rPr>
        <w:t xml:space="preserve">Or half should be pictures of various foods and the other half should be </w:t>
      </w:r>
      <w:proofErr w:type="gramStart"/>
      <w:r>
        <w:rPr>
          <w:rFonts w:ascii="Arial" w:eastAsia="Times New Roman" w:hAnsi="Arial" w:cs="Arial"/>
          <w:color w:val="000000"/>
          <w:sz w:val="22"/>
          <w:szCs w:val="22"/>
        </w:rPr>
        <w:t>food groups</w:t>
      </w:r>
      <w:proofErr w:type="gramEnd"/>
      <w:r>
        <w:rPr>
          <w:rFonts w:ascii="Arial" w:eastAsia="Times New Roman" w:hAnsi="Arial" w:cs="Arial"/>
          <w:color w:val="000000"/>
          <w:sz w:val="22"/>
          <w:szCs w:val="22"/>
        </w:rPr>
        <w:t xml:space="preserve">.  </w:t>
      </w:r>
      <w:r w:rsidRPr="006760E6">
        <w:rPr>
          <w:rFonts w:ascii="Arial" w:eastAsia="Times New Roman" w:hAnsi="Arial" w:cs="Arial"/>
          <w:color w:val="000000"/>
          <w:sz w:val="22"/>
          <w:szCs w:val="22"/>
        </w:rPr>
        <w:t xml:space="preserve">Working in pairs or small groups, have one person from the group go out, flip 2 cards over, if the two cards match (the activity falls into that component of fitness) then they bring both cards back.  When they return to their group spot, they place both cards next to each other in either the aerobic side or the anaerobic side of their area. Then someone else from the group takes a turn.  If the two </w:t>
      </w:r>
      <w:proofErr w:type="gramStart"/>
      <w:r w:rsidRPr="006760E6">
        <w:rPr>
          <w:rFonts w:ascii="Arial" w:eastAsia="Times New Roman" w:hAnsi="Arial" w:cs="Arial"/>
          <w:color w:val="000000"/>
          <w:sz w:val="22"/>
          <w:szCs w:val="22"/>
        </w:rPr>
        <w:t>cards</w:t>
      </w:r>
      <w:proofErr w:type="gramEnd"/>
      <w:r w:rsidRPr="006760E6">
        <w:rPr>
          <w:rFonts w:ascii="Arial" w:eastAsia="Times New Roman" w:hAnsi="Arial" w:cs="Arial"/>
          <w:color w:val="000000"/>
          <w:sz w:val="22"/>
          <w:szCs w:val="22"/>
        </w:rPr>
        <w:t xml:space="preserve"> that were flipped over are </w:t>
      </w:r>
      <w:proofErr w:type="gramStart"/>
      <w:r w:rsidRPr="006760E6">
        <w:rPr>
          <w:rFonts w:ascii="Arial" w:eastAsia="Times New Roman" w:hAnsi="Arial" w:cs="Arial"/>
          <w:color w:val="000000"/>
          <w:sz w:val="22"/>
          <w:szCs w:val="22"/>
        </w:rPr>
        <w:t>not a match,</w:t>
      </w:r>
      <w:proofErr w:type="gramEnd"/>
      <w:r w:rsidRPr="006760E6">
        <w:rPr>
          <w:rFonts w:ascii="Arial" w:eastAsia="Times New Roman" w:hAnsi="Arial" w:cs="Arial"/>
          <w:color w:val="000000"/>
          <w:sz w:val="22"/>
          <w:szCs w:val="22"/>
        </w:rPr>
        <w:t xml:space="preserve"> then they do not bring them back to their area.  The group should look over all cards that are brought back to confirm they are matches.  If the group does not agree that it is a match, then the cards should be returned to the middle and placed face down.  When time runs out, or all the cards are gone, the groups are awarded points.  </w:t>
      </w:r>
      <w:proofErr w:type="gramStart"/>
      <w:r w:rsidRPr="006760E6">
        <w:rPr>
          <w:rFonts w:ascii="Arial" w:eastAsia="Times New Roman" w:hAnsi="Arial" w:cs="Arial"/>
          <w:color w:val="000000"/>
          <w:sz w:val="22"/>
          <w:szCs w:val="22"/>
        </w:rPr>
        <w:t>1 point for every correct pair, minus one point for every incorrect pair.</w:t>
      </w:r>
      <w:proofErr w:type="gramEnd"/>
    </w:p>
    <w:p w14:paraId="2B8D63EF" w14:textId="77777777" w:rsidR="00862EE0" w:rsidRPr="008454E6" w:rsidRDefault="00862EE0" w:rsidP="00862EE0">
      <w:pPr>
        <w:rPr>
          <w:b/>
          <w:sz w:val="28"/>
          <w:szCs w:val="28"/>
          <w:u w:val="single"/>
        </w:rPr>
      </w:pPr>
    </w:p>
    <w:p w14:paraId="6A3F8543" w14:textId="77777777" w:rsidR="00862EE0" w:rsidRDefault="00862EE0" w:rsidP="00862EE0">
      <w:pPr>
        <w:rPr>
          <w:sz w:val="28"/>
          <w:szCs w:val="28"/>
        </w:rPr>
      </w:pPr>
    </w:p>
    <w:p w14:paraId="223C0AAC" w14:textId="77777777" w:rsidR="00862EE0" w:rsidRDefault="00862EE0">
      <w:pPr>
        <w:rPr>
          <w:b/>
          <w:sz w:val="28"/>
          <w:szCs w:val="28"/>
          <w:u w:val="single"/>
        </w:rPr>
      </w:pPr>
      <w:r>
        <w:rPr>
          <w:b/>
          <w:sz w:val="28"/>
          <w:szCs w:val="28"/>
          <w:u w:val="single"/>
        </w:rPr>
        <w:br w:type="page"/>
      </w:r>
    </w:p>
    <w:p w14:paraId="21E85972" w14:textId="7091BE3D" w:rsidR="00862EE0" w:rsidRDefault="00862EE0" w:rsidP="00862EE0">
      <w:pPr>
        <w:rPr>
          <w:b/>
          <w:sz w:val="28"/>
          <w:szCs w:val="28"/>
          <w:u w:val="single"/>
        </w:rPr>
      </w:pPr>
      <w:r w:rsidRPr="006760E6">
        <w:rPr>
          <w:b/>
          <w:sz w:val="28"/>
          <w:szCs w:val="28"/>
          <w:u w:val="single"/>
        </w:rPr>
        <w:lastRenderedPageBreak/>
        <w:t>Vocab Tag</w:t>
      </w:r>
    </w:p>
    <w:p w14:paraId="69BC38C9" w14:textId="77777777" w:rsidR="00862EE0" w:rsidRPr="00011A04" w:rsidRDefault="00862EE0" w:rsidP="00862EE0">
      <w:pPr>
        <w:rPr>
          <w:sz w:val="28"/>
          <w:szCs w:val="28"/>
        </w:rPr>
      </w:pPr>
      <w:proofErr w:type="gramStart"/>
      <w:r>
        <w:rPr>
          <w:sz w:val="28"/>
          <w:szCs w:val="28"/>
        </w:rPr>
        <w:t>A very versatile instant activity.</w:t>
      </w:r>
      <w:proofErr w:type="gramEnd"/>
      <w:r>
        <w:rPr>
          <w:sz w:val="28"/>
          <w:szCs w:val="28"/>
        </w:rPr>
        <w:t xml:space="preserve">  </w:t>
      </w:r>
      <w:r w:rsidRPr="006760E6">
        <w:t xml:space="preserve"> You can insert any sort of content you want on the cards.  </w:t>
      </w:r>
      <w:r w:rsidRPr="006760E6">
        <w:rPr>
          <w:rFonts w:ascii="Arial" w:eastAsia="Times New Roman" w:hAnsi="Arial" w:cs="Arial"/>
          <w:color w:val="000000"/>
        </w:rPr>
        <w:t>Define and describe the playing area.  Distribute cards to about ⅓ of the group.  If you have a card, you are it.  If you don’t have a card, you are free.  People with cards try to tag anyone without a card.  When tagged, the person who is it, holds the card up and the person who was free has to give the correct information (definition, identification) in order to stay free.  </w:t>
      </w:r>
      <w:proofErr w:type="gramStart"/>
      <w:r w:rsidRPr="006760E6">
        <w:rPr>
          <w:rFonts w:ascii="Arial" w:eastAsia="Times New Roman" w:hAnsi="Arial" w:cs="Arial"/>
          <w:color w:val="000000"/>
        </w:rPr>
        <w:t>If the person who is free can correctly identify the information on the card, then they remain free and the person who is it keeps that card.</w:t>
      </w:r>
      <w:proofErr w:type="gramEnd"/>
      <w:r w:rsidRPr="006760E6">
        <w:rPr>
          <w:rFonts w:ascii="Arial" w:eastAsia="Times New Roman" w:hAnsi="Arial" w:cs="Arial"/>
          <w:color w:val="000000"/>
        </w:rPr>
        <w:t xml:space="preserve">  If a person with the card tags 3 people in a row, and each of the 3 get it correct, they can come over to the teacher, give the teacher the information on that card and then choose another card to be it with.</w:t>
      </w:r>
    </w:p>
    <w:p w14:paraId="74DB7712" w14:textId="77777777" w:rsidR="00862EE0" w:rsidRDefault="00862EE0" w:rsidP="00862EE0">
      <w:pPr>
        <w:rPr>
          <w:sz w:val="28"/>
          <w:szCs w:val="28"/>
        </w:rPr>
      </w:pPr>
    </w:p>
    <w:p w14:paraId="2273D7A4" w14:textId="77777777" w:rsidR="00862EE0" w:rsidRDefault="00862EE0" w:rsidP="00862EE0">
      <w:pPr>
        <w:rPr>
          <w:sz w:val="28"/>
          <w:szCs w:val="28"/>
        </w:rPr>
      </w:pPr>
      <w:r w:rsidRPr="006760E6">
        <w:rPr>
          <w:b/>
          <w:sz w:val="28"/>
          <w:szCs w:val="28"/>
          <w:u w:val="single"/>
        </w:rPr>
        <w:t>Cryptogram</w:t>
      </w:r>
      <w:r>
        <w:rPr>
          <w:b/>
          <w:sz w:val="28"/>
          <w:szCs w:val="28"/>
          <w:u w:val="single"/>
        </w:rPr>
        <w:t>/Secret Code M</w:t>
      </w:r>
      <w:r w:rsidRPr="006760E6">
        <w:rPr>
          <w:b/>
          <w:sz w:val="28"/>
          <w:szCs w:val="28"/>
          <w:u w:val="single"/>
        </w:rPr>
        <w:t>essage</w:t>
      </w:r>
    </w:p>
    <w:p w14:paraId="512469D8" w14:textId="77777777" w:rsidR="00862EE0" w:rsidRDefault="00862EE0" w:rsidP="00862EE0">
      <w:pPr>
        <w:rPr>
          <w:sz w:val="28"/>
          <w:szCs w:val="28"/>
        </w:rPr>
      </w:pPr>
      <w:r>
        <w:rPr>
          <w:sz w:val="28"/>
          <w:szCs w:val="28"/>
        </w:rPr>
        <w:t>Give students a blank cryptogram sheet, and place the answer key on the other side of a play area.  In pairs, students take turns moving across the play area to decipher the code one letter at a time.  When the return to their sheet, they fill in the letter they got on every line that has the number they just decoded.  While they are writing, their partner is moving and getting another letter/number combination.  They continue taking turns moving and filling in the message until they have all the lines complete.  At that point, I like to have the students fill in some information with the message they just uncovered.</w:t>
      </w:r>
    </w:p>
    <w:p w14:paraId="7CFD774E" w14:textId="77777777" w:rsidR="00862EE0" w:rsidRDefault="00862EE0" w:rsidP="00862EE0">
      <w:pPr>
        <w:rPr>
          <w:sz w:val="28"/>
          <w:szCs w:val="28"/>
        </w:rPr>
      </w:pPr>
    </w:p>
    <w:p w14:paraId="22D6E47F" w14:textId="77777777" w:rsidR="00862EE0" w:rsidRPr="00BA6C46" w:rsidRDefault="00862EE0" w:rsidP="00862EE0">
      <w:pPr>
        <w:rPr>
          <w:b/>
          <w:sz w:val="28"/>
          <w:szCs w:val="28"/>
          <w:u w:val="single"/>
        </w:rPr>
      </w:pPr>
      <w:r w:rsidRPr="00BA6C46">
        <w:rPr>
          <w:b/>
          <w:sz w:val="28"/>
          <w:szCs w:val="28"/>
          <w:u w:val="single"/>
        </w:rPr>
        <w:t>Peer Checklists</w:t>
      </w:r>
    </w:p>
    <w:p w14:paraId="2908AB0A" w14:textId="77777777" w:rsidR="00862EE0" w:rsidRDefault="00862EE0" w:rsidP="00862EE0">
      <w:pPr>
        <w:rPr>
          <w:sz w:val="28"/>
          <w:szCs w:val="28"/>
        </w:rPr>
      </w:pPr>
      <w:proofErr w:type="gramStart"/>
      <w:r>
        <w:rPr>
          <w:sz w:val="28"/>
          <w:szCs w:val="28"/>
        </w:rPr>
        <w:t>Simple, yet very effective way to analyze skills.</w:t>
      </w:r>
      <w:proofErr w:type="gramEnd"/>
      <w:r>
        <w:rPr>
          <w:sz w:val="28"/>
          <w:szCs w:val="28"/>
        </w:rPr>
        <w:t xml:space="preserve">  There are so many ways to organize this as well. Peer checklists work by having a checklist of skills (with pictures next to the description if possible) the students are working on.  One student looks at the checklist and tells the person or group they are watching what skills they are looking to analyze.  They watch and mark down whether they did it correctlyor not, AND give the feedback to the learner/performer.   It can work for assessing physical skills, or strategy/game play.  I’ve also used them for students who are out with illness or injury to keep them engaged in the class activity.  </w:t>
      </w:r>
    </w:p>
    <w:p w14:paraId="4C965C60" w14:textId="77777777" w:rsidR="00862EE0" w:rsidRDefault="00862EE0" w:rsidP="00862EE0">
      <w:pPr>
        <w:rPr>
          <w:sz w:val="28"/>
          <w:szCs w:val="28"/>
        </w:rPr>
      </w:pPr>
    </w:p>
    <w:p w14:paraId="3F629C20" w14:textId="77777777" w:rsidR="00862EE0" w:rsidRDefault="00862EE0" w:rsidP="00862EE0">
      <w:pPr>
        <w:rPr>
          <w:sz w:val="28"/>
          <w:szCs w:val="28"/>
        </w:rPr>
      </w:pPr>
      <w:r>
        <w:rPr>
          <w:sz w:val="28"/>
          <w:szCs w:val="28"/>
        </w:rPr>
        <w:t xml:space="preserve">One caution is to make sure that the students can actually identify what proper form looks like before you have them be a peer coach.  It’s also important to work with the students to make sure that they give honest feedback, not just tell the performer they have the skill if they don’t.  I like how this helps focus the students on the critical elements necessary </w:t>
      </w:r>
      <w:r>
        <w:rPr>
          <w:sz w:val="28"/>
          <w:szCs w:val="28"/>
        </w:rPr>
        <w:lastRenderedPageBreak/>
        <w:t xml:space="preserve">for mature form of skills and strategies, and how it engages both the cognitive and physical aspects of the activities.  </w:t>
      </w:r>
    </w:p>
    <w:p w14:paraId="450C5BE1" w14:textId="77777777" w:rsidR="00862EE0" w:rsidRDefault="00862EE0" w:rsidP="00862EE0">
      <w:pPr>
        <w:rPr>
          <w:sz w:val="28"/>
          <w:szCs w:val="28"/>
        </w:rPr>
      </w:pPr>
    </w:p>
    <w:p w14:paraId="062DA1EE" w14:textId="77777777" w:rsidR="00862EE0" w:rsidRDefault="00862EE0" w:rsidP="00862EE0">
      <w:pPr>
        <w:rPr>
          <w:b/>
          <w:sz w:val="28"/>
          <w:szCs w:val="28"/>
          <w:u w:val="single"/>
        </w:rPr>
      </w:pPr>
    </w:p>
    <w:p w14:paraId="1FA9DD1D" w14:textId="77777777" w:rsidR="00862EE0" w:rsidRDefault="00862EE0" w:rsidP="00862EE0">
      <w:pPr>
        <w:rPr>
          <w:b/>
          <w:sz w:val="28"/>
          <w:szCs w:val="28"/>
          <w:u w:val="single"/>
        </w:rPr>
      </w:pPr>
      <w:r>
        <w:rPr>
          <w:b/>
          <w:sz w:val="28"/>
          <w:szCs w:val="28"/>
          <w:u w:val="single"/>
        </w:rPr>
        <w:t>Artist and Clay</w:t>
      </w:r>
      <w:r w:rsidRPr="00FE6C67">
        <w:rPr>
          <w:b/>
          <w:sz w:val="28"/>
          <w:szCs w:val="28"/>
          <w:u w:val="single"/>
        </w:rPr>
        <w:t>/Freeze Frame</w:t>
      </w:r>
    </w:p>
    <w:p w14:paraId="5294571C" w14:textId="77777777" w:rsidR="00862EE0" w:rsidRPr="00FE6C67" w:rsidRDefault="00862EE0" w:rsidP="00862EE0">
      <w:pPr>
        <w:rPr>
          <w:sz w:val="28"/>
          <w:szCs w:val="28"/>
        </w:rPr>
      </w:pPr>
      <w:proofErr w:type="gramStart"/>
      <w:r>
        <w:rPr>
          <w:sz w:val="28"/>
          <w:szCs w:val="28"/>
        </w:rPr>
        <w:t>Quick way to see if students can manipulate their body, or their partner’s body into a specific position.</w:t>
      </w:r>
      <w:proofErr w:type="gramEnd"/>
      <w:r>
        <w:rPr>
          <w:sz w:val="28"/>
          <w:szCs w:val="28"/>
        </w:rPr>
        <w:t xml:space="preserve">  In freeze frame, individuals freeze their own bodies.  In Artist and Clay, one partner is the clay, and does their best to let their artist partner place their body in the correct position.  </w:t>
      </w:r>
    </w:p>
    <w:p w14:paraId="1FDEA225" w14:textId="77777777" w:rsidR="00862EE0" w:rsidRDefault="00862EE0" w:rsidP="00862EE0">
      <w:pPr>
        <w:rPr>
          <w:sz w:val="28"/>
          <w:szCs w:val="28"/>
        </w:rPr>
      </w:pPr>
    </w:p>
    <w:p w14:paraId="3AFF182B" w14:textId="77777777" w:rsidR="00862EE0" w:rsidRDefault="00862EE0" w:rsidP="00862EE0">
      <w:pPr>
        <w:rPr>
          <w:sz w:val="28"/>
          <w:szCs w:val="28"/>
        </w:rPr>
      </w:pPr>
      <w:r w:rsidRPr="00FE6C67">
        <w:rPr>
          <w:b/>
          <w:sz w:val="28"/>
          <w:szCs w:val="28"/>
          <w:u w:val="single"/>
        </w:rPr>
        <w:t>Student Photo/Video-annotated</w:t>
      </w:r>
      <w:r>
        <w:rPr>
          <w:sz w:val="28"/>
          <w:szCs w:val="28"/>
        </w:rPr>
        <w:t xml:space="preserve">:  My students think there is nothing more exciting than seeing </w:t>
      </w:r>
      <w:proofErr w:type="gramStart"/>
      <w:r>
        <w:rPr>
          <w:sz w:val="28"/>
          <w:szCs w:val="28"/>
        </w:rPr>
        <w:t>yourself</w:t>
      </w:r>
      <w:proofErr w:type="gramEnd"/>
      <w:r>
        <w:rPr>
          <w:sz w:val="28"/>
          <w:szCs w:val="28"/>
        </w:rPr>
        <w:t xml:space="preserve"> on camera or video.  So use that to your advantage.  Have students take pictures or video of a skill or strategy to demonstrate their form or the strategy/concept.  You can kick it up a notch and have the person filming, or the </w:t>
      </w:r>
      <w:proofErr w:type="gramStart"/>
      <w:r>
        <w:rPr>
          <w:sz w:val="28"/>
          <w:szCs w:val="28"/>
        </w:rPr>
        <w:t>person demonstrating the skill annotate</w:t>
      </w:r>
      <w:proofErr w:type="gramEnd"/>
      <w:r>
        <w:rPr>
          <w:sz w:val="28"/>
          <w:szCs w:val="28"/>
        </w:rPr>
        <w:t xml:space="preserve"> the movement as well.  </w:t>
      </w:r>
    </w:p>
    <w:p w14:paraId="674F0256" w14:textId="77777777" w:rsidR="00862EE0" w:rsidRDefault="00862EE0" w:rsidP="00862EE0">
      <w:pPr>
        <w:rPr>
          <w:sz w:val="28"/>
          <w:szCs w:val="28"/>
        </w:rPr>
      </w:pPr>
    </w:p>
    <w:p w14:paraId="5D19797A" w14:textId="77777777" w:rsidR="00862EE0" w:rsidRDefault="00862EE0" w:rsidP="00862EE0">
      <w:pPr>
        <w:rPr>
          <w:b/>
          <w:sz w:val="28"/>
          <w:szCs w:val="28"/>
          <w:u w:val="single"/>
        </w:rPr>
      </w:pPr>
      <w:r w:rsidRPr="008454E6">
        <w:rPr>
          <w:b/>
          <w:sz w:val="28"/>
          <w:szCs w:val="28"/>
          <w:u w:val="single"/>
        </w:rPr>
        <w:t>Coaches Eye</w:t>
      </w:r>
    </w:p>
    <w:p w14:paraId="35562E2A" w14:textId="77777777" w:rsidR="00862EE0" w:rsidRPr="008454E6" w:rsidRDefault="00862EE0" w:rsidP="00862EE0">
      <w:pPr>
        <w:rPr>
          <w:sz w:val="28"/>
          <w:szCs w:val="28"/>
        </w:rPr>
      </w:pPr>
      <w:proofErr w:type="gramStart"/>
      <w:r>
        <w:rPr>
          <w:sz w:val="28"/>
          <w:szCs w:val="28"/>
        </w:rPr>
        <w:t>More video analysis.</w:t>
      </w:r>
      <w:proofErr w:type="gramEnd"/>
      <w:r>
        <w:rPr>
          <w:sz w:val="28"/>
          <w:szCs w:val="28"/>
        </w:rPr>
        <w:t xml:space="preserve">  You can have students film each other, or use a tripod.  Then students can act as color commentators (drawing and speaking) to analyze their movements.  Depending on settings you can have students email their analysis to you.  </w:t>
      </w:r>
    </w:p>
    <w:p w14:paraId="4635C9DD" w14:textId="77777777" w:rsidR="00862EE0" w:rsidRPr="00FE6C67" w:rsidRDefault="00862EE0" w:rsidP="00862EE0">
      <w:pPr>
        <w:rPr>
          <w:sz w:val="28"/>
          <w:szCs w:val="28"/>
        </w:rPr>
      </w:pPr>
    </w:p>
    <w:p w14:paraId="188DFD80" w14:textId="77777777" w:rsidR="00862EE0" w:rsidRDefault="00862EE0" w:rsidP="00862EE0">
      <w:pPr>
        <w:rPr>
          <w:sz w:val="28"/>
          <w:szCs w:val="28"/>
        </w:rPr>
      </w:pPr>
    </w:p>
    <w:p w14:paraId="1A42E5A7" w14:textId="77777777" w:rsidR="00862EE0" w:rsidRPr="000167A0" w:rsidRDefault="00862EE0" w:rsidP="00862EE0">
      <w:pPr>
        <w:rPr>
          <w:sz w:val="28"/>
          <w:szCs w:val="28"/>
        </w:rPr>
      </w:pPr>
    </w:p>
    <w:p w14:paraId="58628124" w14:textId="77777777" w:rsidR="00862EE0" w:rsidRDefault="00862EE0" w:rsidP="00A11C8E">
      <w:pPr>
        <w:tabs>
          <w:tab w:val="left" w:pos="6480"/>
        </w:tabs>
        <w:sectPr w:rsidR="00862EE0" w:rsidSect="007F6EF1">
          <w:pgSz w:w="12240" w:h="15840"/>
          <w:pgMar w:top="1440" w:right="1800" w:bottom="1440" w:left="1800" w:header="720" w:footer="720" w:gutter="0"/>
          <w:cols w:space="720"/>
        </w:sectPr>
      </w:pPr>
    </w:p>
    <w:p w14:paraId="5A781968" w14:textId="77777777" w:rsidR="007F6EF1" w:rsidRDefault="007F6EF1" w:rsidP="007F6EF1">
      <w:pPr>
        <w:spacing w:before="100" w:beforeAutospacing="1" w:after="100" w:afterAutospacing="1"/>
        <w:outlineLvl w:val="0"/>
        <w:rPr>
          <w:rFonts w:ascii="Times New Roman" w:eastAsia="Times New Roman" w:hAnsi="Times New Roman" w:cs="Times New Roman"/>
          <w:b/>
          <w:bCs/>
          <w:kern w:val="36"/>
          <w:sz w:val="48"/>
          <w:szCs w:val="48"/>
        </w:rPr>
      </w:pPr>
      <w:r w:rsidRPr="00FD7A46">
        <w:rPr>
          <w:rFonts w:ascii="Times New Roman" w:eastAsia="Times New Roman" w:hAnsi="Times New Roman" w:cs="Times New Roman"/>
          <w:b/>
          <w:bCs/>
          <w:kern w:val="36"/>
          <w:sz w:val="48"/>
          <w:szCs w:val="48"/>
        </w:rPr>
        <w:lastRenderedPageBreak/>
        <w:t>Yoga Lesson Plan 1: Hip-Opening and Patience</w:t>
      </w:r>
      <w:r>
        <w:rPr>
          <w:rFonts w:ascii="Times New Roman" w:eastAsia="Times New Roman" w:hAnsi="Times New Roman" w:cs="Times New Roman"/>
          <w:b/>
          <w:bCs/>
          <w:kern w:val="36"/>
          <w:sz w:val="48"/>
          <w:szCs w:val="48"/>
        </w:rPr>
        <w:t xml:space="preserve"> &amp; Inspiration….</w:t>
      </w:r>
    </w:p>
    <w:p w14:paraId="4C7389DD" w14:textId="77777777" w:rsidR="007F6EF1" w:rsidRDefault="007F6EF1" w:rsidP="007F6EF1">
      <w:pPr>
        <w:spacing w:before="100" w:beforeAutospacing="1" w:after="100" w:afterAutospacing="1"/>
        <w:outlineLvl w:val="0"/>
        <w:rPr>
          <w:rFonts w:ascii="Times New Roman" w:eastAsia="Times New Roman" w:hAnsi="Times New Roman" w:cs="Times New Roman"/>
          <w:b/>
          <w:bCs/>
          <w:kern w:val="36"/>
          <w:sz w:val="48"/>
          <w:szCs w:val="48"/>
        </w:rPr>
      </w:pPr>
      <w:r>
        <w:rPr>
          <w:rFonts w:ascii="Times New Roman" w:eastAsia="Times New Roman" w:hAnsi="Times New Roman" w:cs="Times New Roman"/>
          <w:b/>
          <w:bCs/>
          <w:kern w:val="36"/>
          <w:sz w:val="48"/>
          <w:szCs w:val="48"/>
        </w:rPr>
        <w:t xml:space="preserve">Becky Hobgood   </w:t>
      </w:r>
    </w:p>
    <w:p w14:paraId="077CD062" w14:textId="77777777" w:rsidR="007F6EF1" w:rsidRPr="00FD7A46" w:rsidRDefault="007F6EF1" w:rsidP="007F6EF1">
      <w:pPr>
        <w:spacing w:before="100" w:beforeAutospacing="1" w:after="100" w:afterAutospacing="1"/>
        <w:outlineLvl w:val="0"/>
        <w:rPr>
          <w:rFonts w:ascii="Times New Roman" w:eastAsia="Times New Roman" w:hAnsi="Times New Roman" w:cs="Times New Roman"/>
          <w:b/>
          <w:bCs/>
          <w:kern w:val="36"/>
        </w:rPr>
      </w:pPr>
      <w:r>
        <w:rPr>
          <w:rFonts w:ascii="Times New Roman" w:eastAsia="Times New Roman" w:hAnsi="Times New Roman" w:cs="Times New Roman"/>
          <w:b/>
          <w:bCs/>
          <w:kern w:val="36"/>
          <w:sz w:val="48"/>
          <w:szCs w:val="48"/>
        </w:rPr>
        <w:t>(</w:t>
      </w:r>
      <w:r>
        <w:rPr>
          <w:rFonts w:ascii="Times New Roman" w:eastAsia="Times New Roman" w:hAnsi="Times New Roman" w:cs="Times New Roman"/>
          <w:b/>
          <w:bCs/>
          <w:kern w:val="36"/>
        </w:rPr>
        <w:t>I borrowed this</w:t>
      </w:r>
      <w:proofErr w:type="gramStart"/>
      <w:r>
        <w:rPr>
          <w:rFonts w:ascii="Times New Roman" w:eastAsia="Times New Roman" w:hAnsi="Times New Roman" w:cs="Times New Roman"/>
          <w:b/>
          <w:bCs/>
          <w:kern w:val="36"/>
        </w:rPr>
        <w:t>;  Excellent</w:t>
      </w:r>
      <w:proofErr w:type="gramEnd"/>
      <w:r>
        <w:rPr>
          <w:rFonts w:ascii="Times New Roman" w:eastAsia="Times New Roman" w:hAnsi="Times New Roman" w:cs="Times New Roman"/>
          <w:b/>
          <w:bCs/>
          <w:kern w:val="36"/>
        </w:rPr>
        <w:t xml:space="preserve"> example of basic vinyasa flow class, with suggestions and timelines)</w:t>
      </w:r>
    </w:p>
    <w:p w14:paraId="5A53050F" w14:textId="77777777" w:rsidR="007F6EF1" w:rsidRPr="00FD7A46" w:rsidRDefault="007F6EF1" w:rsidP="007F6EF1">
      <w:pPr>
        <w:spacing w:before="100" w:beforeAutospacing="1" w:after="100" w:afterAutospacing="1"/>
        <w:rPr>
          <w:rFonts w:ascii="Times New Roman" w:eastAsia="Times New Roman" w:hAnsi="Times New Roman" w:cs="Times New Roman"/>
        </w:rPr>
      </w:pPr>
      <w:proofErr w:type="gramStart"/>
      <w:r w:rsidRPr="00FD7A46">
        <w:rPr>
          <w:rFonts w:ascii="Times New Roman" w:eastAsia="Times New Roman" w:hAnsi="Times New Roman" w:cs="Times New Roman"/>
        </w:rPr>
        <w:t>by</w:t>
      </w:r>
      <w:proofErr w:type="gramEnd"/>
      <w:r w:rsidRPr="00FD7A46">
        <w:rPr>
          <w:rFonts w:ascii="Times New Roman" w:eastAsia="Times New Roman" w:hAnsi="Times New Roman" w:cs="Times New Roman"/>
        </w:rPr>
        <w:t xml:space="preserve"> </w:t>
      </w:r>
      <w:hyperlink r:id="rId71" w:history="1">
        <w:r w:rsidRPr="00FD7A46">
          <w:rPr>
            <w:rFonts w:ascii="Times New Roman" w:eastAsia="Times New Roman" w:hAnsi="Times New Roman" w:cs="Times New Roman"/>
            <w:color w:val="0000FF"/>
            <w:u w:val="single"/>
          </w:rPr>
          <w:t>Kelly McGonigal, PhD</w:t>
        </w:r>
      </w:hyperlink>
      <w:r w:rsidRPr="00FD7A46">
        <w:rPr>
          <w:rFonts w:ascii="Times New Roman" w:eastAsia="Times New Roman" w:hAnsi="Times New Roman" w:cs="Times New Roman"/>
        </w:rPr>
        <w:t xml:space="preserve"> on Oct 28, 2011</w:t>
      </w:r>
    </w:p>
    <w:p w14:paraId="3DF5F8E6" w14:textId="77777777" w:rsidR="007F6EF1" w:rsidRPr="00FD7A46" w:rsidRDefault="007F6EF1" w:rsidP="007F6EF1">
      <w:pPr>
        <w:spacing w:before="120" w:after="216" w:line="360" w:lineRule="auto"/>
        <w:rPr>
          <w:rFonts w:ascii="Times New Roman" w:eastAsia="Times New Roman" w:hAnsi="Times New Roman" w:cs="Times New Roman"/>
        </w:rPr>
      </w:pPr>
      <w:r w:rsidRPr="00FD7A46">
        <w:rPr>
          <w:rFonts w:ascii="Times New Roman" w:eastAsia="Times New Roman" w:hAnsi="Times New Roman" w:cs="Times New Roman"/>
          <w:i/>
          <w:iCs/>
          <w:color w:val="666666"/>
        </w:rPr>
        <w:t>This is the first of a six-part yoga lesson plan series that will provide both a physical focus to guide your choice of postures, and a practice focus to help students explore an important yoga principle. The intention is to present guidelines for creating a coherent and thoughtful class experience. The suggestions are broad enough to allow you to choose poses that are appropriate for your students.</w:t>
      </w:r>
    </w:p>
    <w:p w14:paraId="205A7157" w14:textId="77777777" w:rsidR="007F6EF1" w:rsidRPr="00FD7A46" w:rsidRDefault="007F6EF1" w:rsidP="007F6EF1">
      <w:pPr>
        <w:spacing w:before="120" w:after="216" w:line="360" w:lineRule="auto"/>
        <w:rPr>
          <w:rFonts w:ascii="Times New Roman" w:eastAsia="Times New Roman" w:hAnsi="Times New Roman" w:cs="Times New Roman"/>
        </w:rPr>
      </w:pPr>
      <w:r w:rsidRPr="00FD7A46">
        <w:rPr>
          <w:rFonts w:ascii="Times New Roman" w:eastAsia="Times New Roman" w:hAnsi="Times New Roman" w:cs="Times New Roman"/>
          <w:b/>
          <w:bCs/>
          <w:color w:val="666666"/>
        </w:rPr>
        <w:t>Yoga Lesson Plan One</w:t>
      </w:r>
      <w:r w:rsidRPr="00FD7A46">
        <w:rPr>
          <w:rFonts w:ascii="Times New Roman" w:eastAsia="Times New Roman" w:hAnsi="Times New Roman" w:cs="Times New Roman"/>
          <w:color w:val="666666"/>
        </w:rPr>
        <w:br/>
        <w:t>Physical theme: hip-opening poses</w:t>
      </w:r>
    </w:p>
    <w:p w14:paraId="48BACBA8" w14:textId="77777777" w:rsidR="007F6EF1" w:rsidRPr="00FD7A46" w:rsidRDefault="007F6EF1" w:rsidP="007F6EF1">
      <w:pPr>
        <w:spacing w:before="120" w:after="216" w:line="360" w:lineRule="auto"/>
        <w:rPr>
          <w:rFonts w:ascii="Times New Roman" w:eastAsia="Times New Roman" w:hAnsi="Times New Roman" w:cs="Times New Roman"/>
        </w:rPr>
      </w:pPr>
      <w:r w:rsidRPr="00FD7A46">
        <w:rPr>
          <w:rFonts w:ascii="Times New Roman" w:eastAsia="Times New Roman" w:hAnsi="Times New Roman" w:cs="Times New Roman"/>
          <w:color w:val="666666"/>
        </w:rPr>
        <w:t xml:space="preserve">Practice principle: patience </w:t>
      </w:r>
    </w:p>
    <w:p w14:paraId="4123B696" w14:textId="77777777" w:rsidR="007F6EF1" w:rsidRPr="00FD7A46" w:rsidRDefault="007F6EF1" w:rsidP="007F6EF1">
      <w:pPr>
        <w:spacing w:before="120" w:after="216" w:line="360" w:lineRule="auto"/>
        <w:rPr>
          <w:rFonts w:ascii="Times New Roman" w:eastAsia="Times New Roman" w:hAnsi="Times New Roman" w:cs="Times New Roman"/>
        </w:rPr>
      </w:pPr>
      <w:r w:rsidRPr="00FD7A46">
        <w:rPr>
          <w:rFonts w:ascii="Times New Roman" w:eastAsia="Times New Roman" w:hAnsi="Times New Roman" w:cs="Times New Roman"/>
          <w:b/>
          <w:bCs/>
          <w:color w:val="666666"/>
        </w:rPr>
        <w:t>Opening (5 minutes)</w:t>
      </w:r>
    </w:p>
    <w:p w14:paraId="12206812" w14:textId="77777777" w:rsidR="007F6EF1" w:rsidRPr="00FD7A46" w:rsidRDefault="007F6EF1" w:rsidP="007F6EF1">
      <w:pPr>
        <w:spacing w:before="120" w:after="216" w:line="360" w:lineRule="auto"/>
        <w:rPr>
          <w:rFonts w:ascii="Times New Roman" w:eastAsia="Times New Roman" w:hAnsi="Times New Roman" w:cs="Times New Roman"/>
        </w:rPr>
      </w:pPr>
      <w:r w:rsidRPr="00FD7A46">
        <w:rPr>
          <w:rFonts w:ascii="Times New Roman" w:eastAsia="Times New Roman" w:hAnsi="Times New Roman" w:cs="Times New Roman"/>
          <w:color w:val="666666"/>
        </w:rPr>
        <w:t xml:space="preserve">Begin with a pose that will serve as a check-in. You will return to this yoga pose later when you invite students to notice changes in the pose after a patient practice of </w:t>
      </w:r>
      <w:proofErr w:type="gramStart"/>
      <w:r w:rsidRPr="00FD7A46">
        <w:rPr>
          <w:rFonts w:ascii="Times New Roman" w:eastAsia="Times New Roman" w:hAnsi="Times New Roman" w:cs="Times New Roman"/>
          <w:color w:val="666666"/>
        </w:rPr>
        <w:t>hip-opening</w:t>
      </w:r>
      <w:proofErr w:type="gramEnd"/>
      <w:r w:rsidRPr="00FD7A46">
        <w:rPr>
          <w:rFonts w:ascii="Times New Roman" w:eastAsia="Times New Roman" w:hAnsi="Times New Roman" w:cs="Times New Roman"/>
          <w:color w:val="666666"/>
        </w:rPr>
        <w:t>. The pose should be gentle enough to be practiced without much preparation. Suggested yoga poses include a standing forward bend with hands on a block for support, reclining pigeon pose (ankle-to-opposite-knee hip stretch) or a reclining one-leg hamstring stretch using a strap.</w:t>
      </w:r>
    </w:p>
    <w:p w14:paraId="00452A46" w14:textId="77777777" w:rsidR="007F6EF1" w:rsidRPr="00FD7A46" w:rsidRDefault="007F6EF1" w:rsidP="007F6EF1">
      <w:pPr>
        <w:spacing w:before="120" w:after="216" w:line="360" w:lineRule="auto"/>
        <w:rPr>
          <w:rFonts w:ascii="Times New Roman" w:eastAsia="Times New Roman" w:hAnsi="Times New Roman" w:cs="Times New Roman"/>
        </w:rPr>
      </w:pPr>
      <w:r w:rsidRPr="00FD7A46">
        <w:rPr>
          <w:rFonts w:ascii="Times New Roman" w:eastAsia="Times New Roman" w:hAnsi="Times New Roman" w:cs="Times New Roman"/>
          <w:color w:val="666666"/>
        </w:rPr>
        <w:t xml:space="preserve">Guide students to only go as far as they comfortably can in the chosen pose. Let them know that sensation is information. They are collecting information about where they are in the present moment. As students relax in the yoga pose, you can introduce some basic anatomy information about the hips that will encourage the theme of patience. Explain that the hips have many layers of muscles, and that as one layer relaxes (for example, the gluteus maximus), students may </w:t>
      </w:r>
      <w:r w:rsidRPr="00FD7A46">
        <w:rPr>
          <w:rFonts w:ascii="Times New Roman" w:eastAsia="Times New Roman" w:hAnsi="Times New Roman" w:cs="Times New Roman"/>
          <w:color w:val="666666"/>
        </w:rPr>
        <w:lastRenderedPageBreak/>
        <w:t xml:space="preserve">become aware of sensation in a deeper muscle (for example, the piriformis). Encourage them to be curious about how sensation shifts in a pose. </w:t>
      </w:r>
    </w:p>
    <w:p w14:paraId="78736797" w14:textId="77777777" w:rsidR="007F6EF1" w:rsidRPr="00FD7A46" w:rsidRDefault="007F6EF1" w:rsidP="007F6EF1">
      <w:pPr>
        <w:spacing w:before="120" w:after="216" w:line="360" w:lineRule="auto"/>
        <w:rPr>
          <w:rFonts w:ascii="Times New Roman" w:eastAsia="Times New Roman" w:hAnsi="Times New Roman" w:cs="Times New Roman"/>
        </w:rPr>
      </w:pPr>
      <w:r w:rsidRPr="00FD7A46">
        <w:rPr>
          <w:rFonts w:ascii="Times New Roman" w:eastAsia="Times New Roman" w:hAnsi="Times New Roman" w:cs="Times New Roman"/>
          <w:b/>
          <w:bCs/>
          <w:color w:val="666666"/>
        </w:rPr>
        <w:t>Warm-Up (10-15 minutes)</w:t>
      </w:r>
    </w:p>
    <w:p w14:paraId="7E59F37B" w14:textId="77777777" w:rsidR="007F6EF1" w:rsidRPr="00FD7A46" w:rsidRDefault="007F6EF1" w:rsidP="007F6EF1">
      <w:pPr>
        <w:spacing w:before="120" w:after="216" w:line="360" w:lineRule="auto"/>
        <w:rPr>
          <w:rFonts w:ascii="Times New Roman" w:eastAsia="Times New Roman" w:hAnsi="Times New Roman" w:cs="Times New Roman"/>
        </w:rPr>
      </w:pPr>
      <w:r w:rsidRPr="00FD7A46">
        <w:rPr>
          <w:rFonts w:ascii="Times New Roman" w:eastAsia="Times New Roman" w:hAnsi="Times New Roman" w:cs="Times New Roman"/>
          <w:color w:val="666666"/>
        </w:rPr>
        <w:t xml:space="preserve">Continue the practice with a dynamic warm-up. This might include cat/cow on all fours, moving between downward facing dog and child’s pose, or sun salutations. Encourage students to feel the movement of the pelvis in these warm-ups. Invite them to imagine, through sensation, how different muscles connect to the pelvis. For example, in each forward bending movement, guide students to notice how the forward tilt of the pelvis gently pulls the hamstring muscles at the back of the hips. </w:t>
      </w:r>
    </w:p>
    <w:p w14:paraId="5BDEA600" w14:textId="77777777" w:rsidR="007F6EF1" w:rsidRPr="00FD7A46" w:rsidRDefault="007F6EF1" w:rsidP="007F6EF1">
      <w:pPr>
        <w:spacing w:before="120" w:after="216" w:line="360" w:lineRule="auto"/>
        <w:rPr>
          <w:rFonts w:ascii="Times New Roman" w:eastAsia="Times New Roman" w:hAnsi="Times New Roman" w:cs="Times New Roman"/>
        </w:rPr>
      </w:pPr>
      <w:r w:rsidRPr="00FD7A46">
        <w:rPr>
          <w:rFonts w:ascii="Times New Roman" w:eastAsia="Times New Roman" w:hAnsi="Times New Roman" w:cs="Times New Roman"/>
          <w:b/>
          <w:bCs/>
          <w:color w:val="666666"/>
        </w:rPr>
        <w:t>Standing Yoga Poses (15-20 minutes)</w:t>
      </w:r>
    </w:p>
    <w:p w14:paraId="079332A2" w14:textId="77777777" w:rsidR="007F6EF1" w:rsidRPr="00FD7A46" w:rsidRDefault="007F6EF1" w:rsidP="007F6EF1">
      <w:pPr>
        <w:spacing w:before="120" w:after="216" w:line="360" w:lineRule="auto"/>
        <w:rPr>
          <w:rFonts w:ascii="Times New Roman" w:eastAsia="Times New Roman" w:hAnsi="Times New Roman" w:cs="Times New Roman"/>
        </w:rPr>
      </w:pPr>
      <w:r w:rsidRPr="00FD7A46">
        <w:rPr>
          <w:rFonts w:ascii="Times New Roman" w:eastAsia="Times New Roman" w:hAnsi="Times New Roman" w:cs="Times New Roman"/>
          <w:color w:val="666666"/>
        </w:rPr>
        <w:t>Choose standing yoga poses that use the hip muscles for strength and steadiness. These poses will create heat in the hips and prepare students for deep opening. Chair pose and lunge poses, including the warrior poses, are good poses to start with. Build up to standing balancing poses (such as tree pose) that use the deep rotator muscles of the hips to anchor the balance. To bring the theme of patience to this part of the class, stay in the poses a little bit longer than students are used to. Encourage them to find a way to be both steady and comfortable in each pose. Ask “What would you do differently in this pose if you had no idea whether we would be here for five more breaths or 500 more breaths? What can you do to relax unnecessary struggle in the pose, while still honoring its integrity?”</w:t>
      </w:r>
    </w:p>
    <w:p w14:paraId="350A2228" w14:textId="77777777" w:rsidR="007F6EF1" w:rsidRPr="00FD7A46" w:rsidRDefault="007F6EF1" w:rsidP="007F6EF1">
      <w:pPr>
        <w:spacing w:before="120" w:after="216" w:line="360" w:lineRule="auto"/>
        <w:rPr>
          <w:rFonts w:ascii="Times New Roman" w:eastAsia="Times New Roman" w:hAnsi="Times New Roman" w:cs="Times New Roman"/>
        </w:rPr>
      </w:pPr>
      <w:r w:rsidRPr="00FD7A46">
        <w:rPr>
          <w:rFonts w:ascii="Times New Roman" w:eastAsia="Times New Roman" w:hAnsi="Times New Roman" w:cs="Times New Roman"/>
          <w:b/>
          <w:bCs/>
          <w:color w:val="666666"/>
        </w:rPr>
        <w:t>Deep Release (15-20 minutes)</w:t>
      </w:r>
    </w:p>
    <w:p w14:paraId="60CD1FF0" w14:textId="77777777" w:rsidR="007F6EF1" w:rsidRPr="00FD7A46" w:rsidRDefault="007F6EF1" w:rsidP="007F6EF1">
      <w:pPr>
        <w:spacing w:before="120" w:after="216" w:line="360" w:lineRule="auto"/>
        <w:rPr>
          <w:rFonts w:ascii="Times New Roman" w:eastAsia="Times New Roman" w:hAnsi="Times New Roman" w:cs="Times New Roman"/>
        </w:rPr>
      </w:pPr>
      <w:r w:rsidRPr="00FD7A46">
        <w:rPr>
          <w:rFonts w:ascii="Times New Roman" w:eastAsia="Times New Roman" w:hAnsi="Times New Roman" w:cs="Times New Roman"/>
          <w:color w:val="666666"/>
        </w:rPr>
        <w:t xml:space="preserve">After a sufficiently challenging standing sequence, students will be eager to explore yoga poses that require less effort and that are more grounded. For this final part of class, choose a sequence that will stretch muscles all the way around the hip. Seated forward bends, including head to knee pose, can emphasize the hamstrings and lower back. Crossed-legged poses, including cow face pose and spinal twists, provide greater access to the abductors and external rotators of the hip. Seated side bends allow students to feel how the muscles of the side trunk and low back connect to the pelvis. Low lunges and reclining hero pose open the hip flexors. Bound angle and </w:t>
      </w:r>
      <w:proofErr w:type="gramStart"/>
      <w:r w:rsidRPr="00FD7A46">
        <w:rPr>
          <w:rFonts w:ascii="Times New Roman" w:eastAsia="Times New Roman" w:hAnsi="Times New Roman" w:cs="Times New Roman"/>
          <w:color w:val="666666"/>
        </w:rPr>
        <w:t>wide angle</w:t>
      </w:r>
      <w:proofErr w:type="gramEnd"/>
      <w:r w:rsidRPr="00FD7A46">
        <w:rPr>
          <w:rFonts w:ascii="Times New Roman" w:eastAsia="Times New Roman" w:hAnsi="Times New Roman" w:cs="Times New Roman"/>
          <w:color w:val="666666"/>
        </w:rPr>
        <w:t xml:space="preserve"> forward bend open the groin and adductors. Pigeon pose might be a good apex pose, as it requires openness in many of these areas.</w:t>
      </w:r>
    </w:p>
    <w:p w14:paraId="384F1800" w14:textId="77777777" w:rsidR="007F6EF1" w:rsidRPr="00FD7A46" w:rsidRDefault="007F6EF1" w:rsidP="007F6EF1">
      <w:pPr>
        <w:spacing w:before="120" w:after="216" w:line="360" w:lineRule="auto"/>
        <w:rPr>
          <w:rFonts w:ascii="Times New Roman" w:eastAsia="Times New Roman" w:hAnsi="Times New Roman" w:cs="Times New Roman"/>
        </w:rPr>
      </w:pPr>
      <w:r w:rsidRPr="00FD7A46">
        <w:rPr>
          <w:rFonts w:ascii="Times New Roman" w:eastAsia="Times New Roman" w:hAnsi="Times New Roman" w:cs="Times New Roman"/>
          <w:color w:val="666666"/>
        </w:rPr>
        <w:lastRenderedPageBreak/>
        <w:t xml:space="preserve">Once you’ve made instructions for entering and modifying the poses clear, give students a bit of silence to simply be in the pose. It typically takes students five breaths to shift their focus from listening and trying to understand the pose, to actually </w:t>
      </w:r>
      <w:r w:rsidRPr="00FD7A46">
        <w:rPr>
          <w:rFonts w:ascii="Times New Roman" w:eastAsia="Times New Roman" w:hAnsi="Times New Roman" w:cs="Times New Roman"/>
          <w:i/>
          <w:iCs/>
          <w:color w:val="666666"/>
        </w:rPr>
        <w:t>experiencing</w:t>
      </w:r>
      <w:r w:rsidRPr="00FD7A46">
        <w:rPr>
          <w:rFonts w:ascii="Times New Roman" w:eastAsia="Times New Roman" w:hAnsi="Times New Roman" w:cs="Times New Roman"/>
          <w:color w:val="666666"/>
        </w:rPr>
        <w:t xml:space="preserve"> the pose. After five breaths, ask students to notice what they feel, and then give them the space to observe sensation. Let students know that the sensation of stretch should dissolve rather than intensify. </w:t>
      </w:r>
    </w:p>
    <w:p w14:paraId="4D587B5C" w14:textId="77777777" w:rsidR="007F6EF1" w:rsidRPr="00FD7A46" w:rsidRDefault="007F6EF1" w:rsidP="007F6EF1">
      <w:pPr>
        <w:spacing w:before="120" w:after="216" w:line="360" w:lineRule="auto"/>
        <w:rPr>
          <w:rFonts w:ascii="Times New Roman" w:eastAsia="Times New Roman" w:hAnsi="Times New Roman" w:cs="Times New Roman"/>
        </w:rPr>
      </w:pPr>
      <w:r w:rsidRPr="00FD7A46">
        <w:rPr>
          <w:rFonts w:ascii="Times New Roman" w:eastAsia="Times New Roman" w:hAnsi="Times New Roman" w:cs="Times New Roman"/>
          <w:b/>
          <w:bCs/>
          <w:color w:val="666666"/>
        </w:rPr>
        <w:t>Closing (5 minutes)</w:t>
      </w:r>
    </w:p>
    <w:p w14:paraId="56815D93" w14:textId="77777777" w:rsidR="007F6EF1" w:rsidRDefault="007F6EF1" w:rsidP="007F6EF1">
      <w:pPr>
        <w:spacing w:before="120" w:after="216" w:line="360" w:lineRule="auto"/>
        <w:rPr>
          <w:rFonts w:ascii="Times New Roman" w:eastAsia="Times New Roman" w:hAnsi="Times New Roman" w:cs="Times New Roman"/>
          <w:color w:val="666666"/>
        </w:rPr>
      </w:pPr>
      <w:r w:rsidRPr="00FD7A46">
        <w:rPr>
          <w:rFonts w:ascii="Times New Roman" w:eastAsia="Times New Roman" w:hAnsi="Times New Roman" w:cs="Times New Roman"/>
          <w:color w:val="666666"/>
        </w:rPr>
        <w:t xml:space="preserve">Bring students back to the same check-in pose from the opening of class. Ask them to notice how the pose feels now. Ask if certain landmarks (such as how far they can reach in the pose) have changed. Students who have practiced with sensitivity and patience throughout class may observe that the internal experience of the pose </w:t>
      </w:r>
      <w:r w:rsidRPr="00FD7A46">
        <w:rPr>
          <w:rFonts w:ascii="Symbol" w:eastAsia="Times New Roman" w:hAnsi="Symbol" w:cs="Times New Roman"/>
          <w:color w:val="666666"/>
        </w:rPr>
        <w:t></w:t>
      </w:r>
      <w:r w:rsidRPr="00FD7A46">
        <w:rPr>
          <w:rFonts w:ascii="Times New Roman" w:eastAsia="Times New Roman" w:hAnsi="Times New Roman" w:cs="Times New Roman"/>
          <w:color w:val="666666"/>
        </w:rPr>
        <w:t xml:space="preserve"> the sensation of stretch </w:t>
      </w:r>
      <w:r w:rsidRPr="00FD7A46">
        <w:rPr>
          <w:rFonts w:ascii="Symbol" w:eastAsia="Times New Roman" w:hAnsi="Symbol" w:cs="Times New Roman"/>
          <w:color w:val="666666"/>
        </w:rPr>
        <w:t></w:t>
      </w:r>
      <w:r w:rsidRPr="00FD7A46">
        <w:rPr>
          <w:rFonts w:ascii="Times New Roman" w:eastAsia="Times New Roman" w:hAnsi="Times New Roman" w:cs="Times New Roman"/>
          <w:color w:val="666666"/>
        </w:rPr>
        <w:t xml:space="preserve"> has stayed relatively the same, while the external shape of the pose has deepened dramatically. Others may notice that the essential shape of the pose is the same, but it is a much more comfortable place to be. Both observations demonstrate the take-home message of the practice: when we practice with patient persistence, transformation occurs.</w:t>
      </w:r>
    </w:p>
    <w:p w14:paraId="3BEFB27C" w14:textId="77777777" w:rsidR="007F6EF1" w:rsidRDefault="007F6EF1" w:rsidP="007F6EF1">
      <w:pPr>
        <w:spacing w:before="120" w:after="216" w:line="360" w:lineRule="auto"/>
        <w:rPr>
          <w:rFonts w:ascii="Times New Roman" w:eastAsia="Times New Roman" w:hAnsi="Times New Roman" w:cs="Times New Roman"/>
          <w:color w:val="666666"/>
        </w:rPr>
      </w:pPr>
      <w:r>
        <w:rPr>
          <w:rFonts w:ascii="Times New Roman" w:eastAsia="Times New Roman" w:hAnsi="Times New Roman" w:cs="Times New Roman"/>
          <w:color w:val="666666"/>
        </w:rPr>
        <w:t>1. Mountain</w:t>
      </w:r>
      <w:r>
        <w:rPr>
          <w:rFonts w:ascii="Times New Roman" w:eastAsia="Times New Roman" w:hAnsi="Times New Roman" w:cs="Times New Roman"/>
          <w:color w:val="666666"/>
        </w:rPr>
        <w:tab/>
      </w:r>
      <w:r>
        <w:rPr>
          <w:rFonts w:ascii="Times New Roman" w:eastAsia="Times New Roman" w:hAnsi="Times New Roman" w:cs="Times New Roman"/>
          <w:color w:val="666666"/>
        </w:rPr>
        <w:tab/>
      </w:r>
      <w:r>
        <w:rPr>
          <w:rFonts w:ascii="Times New Roman" w:eastAsia="Times New Roman" w:hAnsi="Times New Roman" w:cs="Times New Roman"/>
          <w:color w:val="666666"/>
        </w:rPr>
        <w:tab/>
      </w:r>
      <w:r>
        <w:rPr>
          <w:rFonts w:ascii="Times New Roman" w:eastAsia="Times New Roman" w:hAnsi="Times New Roman" w:cs="Times New Roman"/>
          <w:color w:val="666666"/>
        </w:rPr>
        <w:tab/>
      </w:r>
      <w:r>
        <w:rPr>
          <w:rFonts w:ascii="Times New Roman" w:eastAsia="Times New Roman" w:hAnsi="Times New Roman" w:cs="Times New Roman"/>
          <w:color w:val="666666"/>
        </w:rPr>
        <w:tab/>
        <w:t>11.  Low Lunge</w:t>
      </w:r>
    </w:p>
    <w:p w14:paraId="759F0FF7" w14:textId="77777777" w:rsidR="007F6EF1" w:rsidRDefault="007F6EF1" w:rsidP="007F6EF1">
      <w:pPr>
        <w:spacing w:before="120" w:after="216" w:line="360" w:lineRule="auto"/>
        <w:rPr>
          <w:rFonts w:ascii="Times New Roman" w:eastAsia="Times New Roman" w:hAnsi="Times New Roman" w:cs="Times New Roman"/>
          <w:color w:val="666666"/>
        </w:rPr>
      </w:pPr>
      <w:r>
        <w:rPr>
          <w:rFonts w:ascii="Times New Roman" w:eastAsia="Times New Roman" w:hAnsi="Times New Roman" w:cs="Times New Roman"/>
          <w:color w:val="666666"/>
        </w:rPr>
        <w:t>2.  Forward Flow</w:t>
      </w:r>
      <w:r>
        <w:rPr>
          <w:rFonts w:ascii="Times New Roman" w:eastAsia="Times New Roman" w:hAnsi="Times New Roman" w:cs="Times New Roman"/>
          <w:color w:val="666666"/>
        </w:rPr>
        <w:tab/>
      </w:r>
      <w:r>
        <w:rPr>
          <w:rFonts w:ascii="Times New Roman" w:eastAsia="Times New Roman" w:hAnsi="Times New Roman" w:cs="Times New Roman"/>
          <w:color w:val="666666"/>
        </w:rPr>
        <w:tab/>
      </w:r>
      <w:r>
        <w:rPr>
          <w:rFonts w:ascii="Times New Roman" w:eastAsia="Times New Roman" w:hAnsi="Times New Roman" w:cs="Times New Roman"/>
          <w:color w:val="666666"/>
        </w:rPr>
        <w:tab/>
      </w:r>
      <w:r>
        <w:rPr>
          <w:rFonts w:ascii="Times New Roman" w:eastAsia="Times New Roman" w:hAnsi="Times New Roman" w:cs="Times New Roman"/>
          <w:color w:val="666666"/>
        </w:rPr>
        <w:tab/>
        <w:t>12.  Extended Side Angle</w:t>
      </w:r>
    </w:p>
    <w:p w14:paraId="72347D86" w14:textId="77777777" w:rsidR="007F6EF1" w:rsidRDefault="007F6EF1" w:rsidP="007F6EF1">
      <w:pPr>
        <w:spacing w:before="120" w:after="216" w:line="360" w:lineRule="auto"/>
        <w:rPr>
          <w:rFonts w:ascii="Times New Roman" w:eastAsia="Times New Roman" w:hAnsi="Times New Roman" w:cs="Times New Roman"/>
          <w:color w:val="666666"/>
        </w:rPr>
      </w:pPr>
      <w:r>
        <w:rPr>
          <w:rFonts w:ascii="Times New Roman" w:eastAsia="Times New Roman" w:hAnsi="Times New Roman" w:cs="Times New Roman"/>
          <w:color w:val="666666"/>
        </w:rPr>
        <w:t>3. Low Lunge</w:t>
      </w:r>
      <w:r>
        <w:rPr>
          <w:rFonts w:ascii="Times New Roman" w:eastAsia="Times New Roman" w:hAnsi="Times New Roman" w:cs="Times New Roman"/>
          <w:color w:val="666666"/>
        </w:rPr>
        <w:tab/>
      </w:r>
      <w:r>
        <w:rPr>
          <w:rFonts w:ascii="Times New Roman" w:eastAsia="Times New Roman" w:hAnsi="Times New Roman" w:cs="Times New Roman"/>
          <w:color w:val="666666"/>
        </w:rPr>
        <w:tab/>
      </w:r>
      <w:r>
        <w:rPr>
          <w:rFonts w:ascii="Times New Roman" w:eastAsia="Times New Roman" w:hAnsi="Times New Roman" w:cs="Times New Roman"/>
          <w:color w:val="666666"/>
        </w:rPr>
        <w:tab/>
      </w:r>
      <w:r>
        <w:rPr>
          <w:rFonts w:ascii="Times New Roman" w:eastAsia="Times New Roman" w:hAnsi="Times New Roman" w:cs="Times New Roman"/>
          <w:color w:val="666666"/>
        </w:rPr>
        <w:tab/>
      </w:r>
      <w:r>
        <w:rPr>
          <w:rFonts w:ascii="Times New Roman" w:eastAsia="Times New Roman" w:hAnsi="Times New Roman" w:cs="Times New Roman"/>
          <w:color w:val="666666"/>
        </w:rPr>
        <w:tab/>
        <w:t>13.  Warrior I</w:t>
      </w:r>
    </w:p>
    <w:p w14:paraId="62C07530" w14:textId="77777777" w:rsidR="007F6EF1" w:rsidRDefault="007F6EF1" w:rsidP="007F6EF1">
      <w:pPr>
        <w:spacing w:before="120" w:after="216" w:line="360" w:lineRule="auto"/>
        <w:rPr>
          <w:rFonts w:ascii="Times New Roman" w:eastAsia="Times New Roman" w:hAnsi="Times New Roman" w:cs="Times New Roman"/>
          <w:color w:val="666666"/>
        </w:rPr>
      </w:pPr>
      <w:r>
        <w:rPr>
          <w:rFonts w:ascii="Times New Roman" w:eastAsia="Times New Roman" w:hAnsi="Times New Roman" w:cs="Times New Roman"/>
          <w:color w:val="666666"/>
        </w:rPr>
        <w:t>4. Downward Dog</w:t>
      </w:r>
      <w:r>
        <w:rPr>
          <w:rFonts w:ascii="Times New Roman" w:eastAsia="Times New Roman" w:hAnsi="Times New Roman" w:cs="Times New Roman"/>
          <w:color w:val="666666"/>
        </w:rPr>
        <w:tab/>
      </w:r>
      <w:r>
        <w:rPr>
          <w:rFonts w:ascii="Times New Roman" w:eastAsia="Times New Roman" w:hAnsi="Times New Roman" w:cs="Times New Roman"/>
          <w:color w:val="666666"/>
        </w:rPr>
        <w:tab/>
      </w:r>
      <w:r>
        <w:rPr>
          <w:rFonts w:ascii="Times New Roman" w:eastAsia="Times New Roman" w:hAnsi="Times New Roman" w:cs="Times New Roman"/>
          <w:color w:val="666666"/>
        </w:rPr>
        <w:tab/>
      </w:r>
      <w:r>
        <w:rPr>
          <w:rFonts w:ascii="Times New Roman" w:eastAsia="Times New Roman" w:hAnsi="Times New Roman" w:cs="Times New Roman"/>
          <w:color w:val="666666"/>
        </w:rPr>
        <w:tab/>
        <w:t>14.  Modified Crescent Lunge</w:t>
      </w:r>
    </w:p>
    <w:p w14:paraId="0C5CA7DB" w14:textId="77777777" w:rsidR="007F6EF1" w:rsidRDefault="007F6EF1" w:rsidP="007F6EF1">
      <w:pPr>
        <w:spacing w:before="120" w:after="216" w:line="360" w:lineRule="auto"/>
        <w:rPr>
          <w:rFonts w:ascii="Times New Roman" w:eastAsia="Times New Roman" w:hAnsi="Times New Roman" w:cs="Times New Roman"/>
          <w:color w:val="666666"/>
        </w:rPr>
      </w:pPr>
      <w:r>
        <w:rPr>
          <w:rFonts w:ascii="Times New Roman" w:eastAsia="Times New Roman" w:hAnsi="Times New Roman" w:cs="Times New Roman"/>
          <w:color w:val="666666"/>
        </w:rPr>
        <w:t>5.  High Plank</w:t>
      </w:r>
      <w:r>
        <w:rPr>
          <w:rFonts w:ascii="Times New Roman" w:eastAsia="Times New Roman" w:hAnsi="Times New Roman" w:cs="Times New Roman"/>
          <w:color w:val="666666"/>
        </w:rPr>
        <w:tab/>
      </w:r>
      <w:r>
        <w:rPr>
          <w:rFonts w:ascii="Times New Roman" w:eastAsia="Times New Roman" w:hAnsi="Times New Roman" w:cs="Times New Roman"/>
          <w:color w:val="666666"/>
        </w:rPr>
        <w:tab/>
      </w:r>
      <w:r>
        <w:rPr>
          <w:rFonts w:ascii="Times New Roman" w:eastAsia="Times New Roman" w:hAnsi="Times New Roman" w:cs="Times New Roman"/>
          <w:color w:val="666666"/>
        </w:rPr>
        <w:tab/>
      </w:r>
      <w:r>
        <w:rPr>
          <w:rFonts w:ascii="Times New Roman" w:eastAsia="Times New Roman" w:hAnsi="Times New Roman" w:cs="Times New Roman"/>
          <w:color w:val="666666"/>
        </w:rPr>
        <w:tab/>
      </w:r>
      <w:r>
        <w:rPr>
          <w:rFonts w:ascii="Times New Roman" w:eastAsia="Times New Roman" w:hAnsi="Times New Roman" w:cs="Times New Roman"/>
          <w:color w:val="666666"/>
        </w:rPr>
        <w:tab/>
        <w:t>15.  Forward Fold</w:t>
      </w:r>
    </w:p>
    <w:p w14:paraId="59A021DF" w14:textId="77777777" w:rsidR="007F6EF1" w:rsidRDefault="007F6EF1" w:rsidP="007F6EF1">
      <w:pPr>
        <w:spacing w:before="120" w:after="216" w:line="360" w:lineRule="auto"/>
        <w:rPr>
          <w:rFonts w:ascii="Times New Roman" w:eastAsia="Times New Roman" w:hAnsi="Times New Roman" w:cs="Times New Roman"/>
          <w:color w:val="666666"/>
        </w:rPr>
      </w:pPr>
      <w:r>
        <w:rPr>
          <w:rFonts w:ascii="Times New Roman" w:eastAsia="Times New Roman" w:hAnsi="Times New Roman" w:cs="Times New Roman"/>
          <w:color w:val="666666"/>
        </w:rPr>
        <w:t>6. Low Plank</w:t>
      </w:r>
      <w:r>
        <w:rPr>
          <w:rFonts w:ascii="Times New Roman" w:eastAsia="Times New Roman" w:hAnsi="Times New Roman" w:cs="Times New Roman"/>
          <w:color w:val="666666"/>
        </w:rPr>
        <w:tab/>
        <w:t>(chutarunga)</w:t>
      </w:r>
      <w:r>
        <w:rPr>
          <w:rFonts w:ascii="Times New Roman" w:eastAsia="Times New Roman" w:hAnsi="Times New Roman" w:cs="Times New Roman"/>
          <w:color w:val="666666"/>
        </w:rPr>
        <w:tab/>
      </w:r>
      <w:r>
        <w:rPr>
          <w:rFonts w:ascii="Times New Roman" w:eastAsia="Times New Roman" w:hAnsi="Times New Roman" w:cs="Times New Roman"/>
          <w:color w:val="666666"/>
        </w:rPr>
        <w:tab/>
      </w:r>
      <w:r>
        <w:rPr>
          <w:rFonts w:ascii="Times New Roman" w:eastAsia="Times New Roman" w:hAnsi="Times New Roman" w:cs="Times New Roman"/>
          <w:color w:val="666666"/>
        </w:rPr>
        <w:tab/>
        <w:t>16.  Extended Mountain</w:t>
      </w:r>
    </w:p>
    <w:p w14:paraId="6F405362" w14:textId="77777777" w:rsidR="007F6EF1" w:rsidRDefault="007F6EF1" w:rsidP="007F6EF1">
      <w:pPr>
        <w:spacing w:before="120" w:after="216" w:line="360" w:lineRule="auto"/>
        <w:rPr>
          <w:rFonts w:ascii="Times New Roman" w:eastAsia="Times New Roman" w:hAnsi="Times New Roman" w:cs="Times New Roman"/>
          <w:color w:val="666666"/>
        </w:rPr>
      </w:pPr>
      <w:r>
        <w:rPr>
          <w:rFonts w:ascii="Times New Roman" w:eastAsia="Times New Roman" w:hAnsi="Times New Roman" w:cs="Times New Roman"/>
          <w:color w:val="666666"/>
        </w:rPr>
        <w:t>7.  Cobra</w:t>
      </w:r>
      <w:r>
        <w:rPr>
          <w:rFonts w:ascii="Times New Roman" w:eastAsia="Times New Roman" w:hAnsi="Times New Roman" w:cs="Times New Roman"/>
          <w:color w:val="666666"/>
        </w:rPr>
        <w:tab/>
      </w:r>
      <w:r>
        <w:rPr>
          <w:rFonts w:ascii="Times New Roman" w:eastAsia="Times New Roman" w:hAnsi="Times New Roman" w:cs="Times New Roman"/>
          <w:color w:val="666666"/>
        </w:rPr>
        <w:tab/>
      </w:r>
      <w:r>
        <w:rPr>
          <w:rFonts w:ascii="Times New Roman" w:eastAsia="Times New Roman" w:hAnsi="Times New Roman" w:cs="Times New Roman"/>
          <w:color w:val="666666"/>
        </w:rPr>
        <w:tab/>
      </w:r>
      <w:r>
        <w:rPr>
          <w:rFonts w:ascii="Times New Roman" w:eastAsia="Times New Roman" w:hAnsi="Times New Roman" w:cs="Times New Roman"/>
          <w:color w:val="666666"/>
        </w:rPr>
        <w:tab/>
      </w:r>
      <w:r>
        <w:rPr>
          <w:rFonts w:ascii="Times New Roman" w:eastAsia="Times New Roman" w:hAnsi="Times New Roman" w:cs="Times New Roman"/>
          <w:color w:val="666666"/>
        </w:rPr>
        <w:tab/>
        <w:t>17.  Namaste</w:t>
      </w:r>
    </w:p>
    <w:p w14:paraId="11CBBB9C" w14:textId="77777777" w:rsidR="007F6EF1" w:rsidRDefault="007F6EF1" w:rsidP="007F6EF1">
      <w:pPr>
        <w:spacing w:before="120" w:after="216" w:line="360" w:lineRule="auto"/>
        <w:rPr>
          <w:rFonts w:ascii="Times New Roman" w:eastAsia="Times New Roman" w:hAnsi="Times New Roman" w:cs="Times New Roman"/>
          <w:color w:val="666666"/>
        </w:rPr>
      </w:pPr>
      <w:r>
        <w:rPr>
          <w:rFonts w:ascii="Times New Roman" w:eastAsia="Times New Roman" w:hAnsi="Times New Roman" w:cs="Times New Roman"/>
          <w:color w:val="666666"/>
        </w:rPr>
        <w:t>8.  Downward Dog</w:t>
      </w:r>
      <w:r>
        <w:rPr>
          <w:rFonts w:ascii="Times New Roman" w:eastAsia="Times New Roman" w:hAnsi="Times New Roman" w:cs="Times New Roman"/>
          <w:color w:val="666666"/>
        </w:rPr>
        <w:tab/>
      </w:r>
      <w:r>
        <w:rPr>
          <w:rFonts w:ascii="Times New Roman" w:eastAsia="Times New Roman" w:hAnsi="Times New Roman" w:cs="Times New Roman"/>
          <w:color w:val="666666"/>
        </w:rPr>
        <w:tab/>
      </w:r>
      <w:r>
        <w:rPr>
          <w:rFonts w:ascii="Times New Roman" w:eastAsia="Times New Roman" w:hAnsi="Times New Roman" w:cs="Times New Roman"/>
          <w:color w:val="666666"/>
        </w:rPr>
        <w:tab/>
      </w:r>
      <w:r>
        <w:rPr>
          <w:rFonts w:ascii="Times New Roman" w:eastAsia="Times New Roman" w:hAnsi="Times New Roman" w:cs="Times New Roman"/>
          <w:color w:val="666666"/>
        </w:rPr>
        <w:tab/>
        <w:t xml:space="preserve">18.  Execute on opposite side.  </w:t>
      </w:r>
    </w:p>
    <w:p w14:paraId="4FE8FD74" w14:textId="77777777" w:rsidR="007F6EF1" w:rsidRDefault="007F6EF1" w:rsidP="007F6EF1">
      <w:pPr>
        <w:spacing w:before="120" w:after="216" w:line="360" w:lineRule="auto"/>
        <w:rPr>
          <w:rFonts w:ascii="Times New Roman" w:eastAsia="Times New Roman" w:hAnsi="Times New Roman" w:cs="Times New Roman"/>
          <w:color w:val="666666"/>
        </w:rPr>
      </w:pPr>
      <w:r>
        <w:rPr>
          <w:rFonts w:ascii="Times New Roman" w:eastAsia="Times New Roman" w:hAnsi="Times New Roman" w:cs="Times New Roman"/>
          <w:color w:val="666666"/>
        </w:rPr>
        <w:t>9.  Low Lunge</w:t>
      </w:r>
    </w:p>
    <w:p w14:paraId="3850244E" w14:textId="77777777" w:rsidR="007F6EF1" w:rsidRDefault="007F6EF1" w:rsidP="007F6EF1">
      <w:pPr>
        <w:spacing w:before="120" w:after="216" w:line="360" w:lineRule="auto"/>
        <w:rPr>
          <w:rFonts w:ascii="Times New Roman" w:eastAsia="Times New Roman" w:hAnsi="Times New Roman" w:cs="Times New Roman"/>
          <w:color w:val="666666"/>
        </w:rPr>
      </w:pPr>
      <w:r>
        <w:rPr>
          <w:rFonts w:ascii="Times New Roman" w:eastAsia="Times New Roman" w:hAnsi="Times New Roman" w:cs="Times New Roman"/>
          <w:color w:val="666666"/>
        </w:rPr>
        <w:t>10. Pyramid</w:t>
      </w:r>
    </w:p>
    <w:p w14:paraId="758DA404" w14:textId="77777777" w:rsidR="007F6EF1" w:rsidRDefault="007F6EF1" w:rsidP="007F6EF1">
      <w:pPr>
        <w:spacing w:before="120" w:after="216" w:line="360" w:lineRule="auto"/>
        <w:rPr>
          <w:rFonts w:ascii="Times New Roman" w:eastAsia="Times New Roman" w:hAnsi="Times New Roman" w:cs="Times New Roman"/>
          <w:color w:val="666666"/>
        </w:rPr>
      </w:pPr>
    </w:p>
    <w:p w14:paraId="55DA2BEE" w14:textId="77777777" w:rsidR="007F6EF1" w:rsidRPr="00FD7A46" w:rsidRDefault="007F6EF1" w:rsidP="007F6EF1">
      <w:pPr>
        <w:spacing w:before="120" w:after="216" w:line="360" w:lineRule="auto"/>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41DBEA4C" wp14:editId="2CB82B38">
            <wp:extent cx="5943600" cy="7689533"/>
            <wp:effectExtent l="19050" t="0" r="0" b="0"/>
            <wp:docPr id="46" name="Picture 46" descr="C:\Users\rhobgood\Desktop\free-yo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hobgood\Desktop\free-yoga.jpg"/>
                    <pic:cNvPicPr>
                      <a:picLocks noChangeAspect="1" noChangeArrowheads="1"/>
                    </pic:cNvPicPr>
                  </pic:nvPicPr>
                  <pic:blipFill>
                    <a:blip r:embed="rId72" cstate="print"/>
                    <a:srcRect/>
                    <a:stretch>
                      <a:fillRect/>
                    </a:stretch>
                  </pic:blipFill>
                  <pic:spPr bwMode="auto">
                    <a:xfrm>
                      <a:off x="0" y="0"/>
                      <a:ext cx="5943600" cy="7689533"/>
                    </a:xfrm>
                    <a:prstGeom prst="rect">
                      <a:avLst/>
                    </a:prstGeom>
                    <a:noFill/>
                    <a:ln w="9525">
                      <a:noFill/>
                      <a:miter lim="800000"/>
                      <a:headEnd/>
                      <a:tailEnd/>
                    </a:ln>
                  </pic:spPr>
                </pic:pic>
              </a:graphicData>
            </a:graphic>
          </wp:inline>
        </w:drawing>
      </w:r>
    </w:p>
    <w:p w14:paraId="2DD43AAE" w14:textId="77777777" w:rsidR="007F6EF1" w:rsidRDefault="007F6EF1" w:rsidP="007F6EF1"/>
    <w:p w14:paraId="3104D455" w14:textId="77777777" w:rsidR="007F6EF1" w:rsidRDefault="007F6EF1" w:rsidP="00A11C8E">
      <w:pPr>
        <w:tabs>
          <w:tab w:val="left" w:pos="6480"/>
        </w:tabs>
        <w:sectPr w:rsidR="007F6EF1" w:rsidSect="007F6EF1">
          <w:pgSz w:w="12240" w:h="15840"/>
          <w:pgMar w:top="1440" w:right="1440" w:bottom="720" w:left="1440" w:header="720" w:footer="720" w:gutter="0"/>
          <w:cols w:space="720"/>
          <w:docGrid w:linePitch="360"/>
        </w:sectPr>
      </w:pPr>
    </w:p>
    <w:p w14:paraId="6DF730B5" w14:textId="77777777" w:rsidR="00B37297" w:rsidRPr="00B37297" w:rsidRDefault="00B37297" w:rsidP="00B37297">
      <w:pPr>
        <w:jc w:val="center"/>
        <w:rPr>
          <w:b/>
          <w:sz w:val="22"/>
          <w:szCs w:val="22"/>
        </w:rPr>
      </w:pPr>
      <w:r w:rsidRPr="00B37297">
        <w:rPr>
          <w:b/>
          <w:sz w:val="22"/>
          <w:szCs w:val="22"/>
        </w:rPr>
        <w:lastRenderedPageBreak/>
        <w:t>“Gymnastics That Your Students Will Flip Over” Part 1 – Wilhelmina “Willie” Wilson</w:t>
      </w:r>
    </w:p>
    <w:p w14:paraId="13031A68" w14:textId="64193828" w:rsidR="00B37297" w:rsidRPr="00B37297" w:rsidRDefault="00B37297" w:rsidP="00B37297">
      <w:pPr>
        <w:jc w:val="center"/>
        <w:rPr>
          <w:sz w:val="22"/>
          <w:szCs w:val="22"/>
        </w:rPr>
      </w:pPr>
      <w:r w:rsidRPr="00B37297">
        <w:rPr>
          <w:sz w:val="22"/>
          <w:szCs w:val="22"/>
        </w:rPr>
        <w:t xml:space="preserve">Twin Lakes Elementary School, San Juan Unified School District Email - </w:t>
      </w:r>
      <w:hyperlink r:id="rId73" w:history="1">
        <w:r w:rsidRPr="00B37297">
          <w:rPr>
            <w:rStyle w:val="Hyperlink"/>
            <w:sz w:val="22"/>
            <w:szCs w:val="22"/>
          </w:rPr>
          <w:t>wwilson@sanjuan.edu</w:t>
        </w:r>
      </w:hyperlink>
    </w:p>
    <w:p w14:paraId="7918C1C6" w14:textId="77777777" w:rsidR="00B37297" w:rsidRPr="00096B9D" w:rsidRDefault="00B37297" w:rsidP="00B37297">
      <w:pPr>
        <w:rPr>
          <w:u w:val="single"/>
        </w:rPr>
      </w:pPr>
      <w:r w:rsidRPr="00096B9D">
        <w:rPr>
          <w:u w:val="single"/>
        </w:rPr>
        <w:t>Learning Objectives for Part 1:</w:t>
      </w:r>
    </w:p>
    <w:p w14:paraId="45CEB966" w14:textId="77777777" w:rsidR="00B37297" w:rsidRDefault="00B37297" w:rsidP="00B37297">
      <w:r w:rsidRPr="00CC2E39">
        <w:rPr>
          <w:b/>
        </w:rPr>
        <w:t>What</w:t>
      </w:r>
      <w:r>
        <w:t>? To learn instructional strategies to facilitate the learning the gymnastics related content of traveling and tumbling.</w:t>
      </w:r>
    </w:p>
    <w:p w14:paraId="26AB4A42" w14:textId="77777777" w:rsidR="00B37297" w:rsidRDefault="00B37297" w:rsidP="00B37297">
      <w:r w:rsidRPr="00CC2E39">
        <w:rPr>
          <w:b/>
        </w:rPr>
        <w:t>Why</w:t>
      </w:r>
      <w:r>
        <w:rPr>
          <w:b/>
        </w:rPr>
        <w:t>?</w:t>
      </w:r>
      <w:r>
        <w:t xml:space="preserve"> So your students can successfully learn the content in a developmentally appropriate way.</w:t>
      </w:r>
    </w:p>
    <w:p w14:paraId="144C9567" w14:textId="77777777" w:rsidR="00B37297" w:rsidRDefault="00B37297" w:rsidP="00B37297">
      <w:r w:rsidRPr="00CC2E39">
        <w:rPr>
          <w:b/>
        </w:rPr>
        <w:t>How</w:t>
      </w:r>
      <w:r>
        <w:t xml:space="preserve">? You will be able to successfully teach the content in an engaging and appropriate way. </w:t>
      </w:r>
    </w:p>
    <w:p w14:paraId="590C5893" w14:textId="77777777" w:rsidR="00B37297" w:rsidRPr="00D54B6F" w:rsidRDefault="00B37297" w:rsidP="00B37297">
      <w:pPr>
        <w:ind w:firstLine="720"/>
      </w:pPr>
      <w:r w:rsidRPr="00D54B6F">
        <w:t>The content area of gymnastics includes many skills. It’s convenient to group these skills into categories that can organize units of work. I prefer to use three skill themes to form the framework: the body’s traveling actions, static</w:t>
      </w:r>
      <w:r>
        <w:t xml:space="preserve"> (balance)</w:t>
      </w:r>
      <w:r w:rsidRPr="00D54B6F">
        <w:t xml:space="preserve"> work and rotation</w:t>
      </w:r>
      <w:r>
        <w:t xml:space="preserve"> actions. </w:t>
      </w:r>
    </w:p>
    <w:p w14:paraId="49AED62B" w14:textId="77777777" w:rsidR="00B37297" w:rsidRPr="00D54B6F" w:rsidRDefault="00B37297" w:rsidP="00B37297">
      <w:pPr>
        <w:outlineLvl w:val="0"/>
        <w:rPr>
          <w:b/>
          <w:u w:val="single"/>
        </w:rPr>
      </w:pPr>
      <w:r w:rsidRPr="00D54B6F">
        <w:rPr>
          <w:b/>
          <w:u w:val="single"/>
        </w:rPr>
        <w:t xml:space="preserve">Traveling Actions </w:t>
      </w:r>
    </w:p>
    <w:p w14:paraId="535B167F" w14:textId="77777777" w:rsidR="00B37297" w:rsidRPr="00D54B6F" w:rsidRDefault="00B37297" w:rsidP="00B37297">
      <w:r w:rsidRPr="00D54B6F">
        <w:t>Traveling actions include all work in which the focus is to move the body from one place to another. Some traveling actions intend to move the body into a new position on the floor or over a distance.  Other traveling actions shift or transfer weight to a new position, thus moving the body only a short distance.</w:t>
      </w:r>
    </w:p>
    <w:p w14:paraId="687AEF09" w14:textId="77777777" w:rsidR="00B37297" w:rsidRPr="00D54B6F" w:rsidRDefault="00B37297" w:rsidP="00B37297">
      <w:pPr>
        <w:outlineLvl w:val="0"/>
        <w:rPr>
          <w:b/>
          <w:u w:val="single"/>
        </w:rPr>
      </w:pPr>
      <w:r w:rsidRPr="00D54B6F">
        <w:rPr>
          <w:b/>
          <w:u w:val="single"/>
        </w:rPr>
        <w:t>Rotation Actions</w:t>
      </w:r>
    </w:p>
    <w:p w14:paraId="4F31117F" w14:textId="5E53623B" w:rsidR="00B37297" w:rsidRDefault="00B37297" w:rsidP="00B37297">
      <w:r w:rsidRPr="00D54B6F">
        <w:t>Rotation work in gymnastics includes twisting, turning or rolling activities around one of the body’s three axes (Vertical, horizontal, and transverse.</w:t>
      </w:r>
    </w:p>
    <w:p w14:paraId="4987E43D" w14:textId="61CACF00" w:rsidR="00B37297" w:rsidRPr="00B37297" w:rsidRDefault="00B37297" w:rsidP="00B37297">
      <w:pPr>
        <w:outlineLvl w:val="0"/>
        <w:rPr>
          <w:b/>
          <w:u w:val="single"/>
        </w:rPr>
      </w:pPr>
      <w:r w:rsidRPr="00D54B6F">
        <w:rPr>
          <w:b/>
          <w:u w:val="single"/>
        </w:rPr>
        <w:t>Static Work</w:t>
      </w:r>
      <w:r>
        <w:rPr>
          <w:b/>
          <w:u w:val="single"/>
        </w:rPr>
        <w:t xml:space="preserve"> (To be covered in Part 2)</w:t>
      </w:r>
    </w:p>
    <w:p w14:paraId="0DD283D7" w14:textId="029A108F" w:rsidR="002116A6" w:rsidRDefault="002116A6" w:rsidP="00B37297">
      <w:pPr>
        <w:ind w:right="1260" w:firstLine="720"/>
        <w:outlineLvl w:val="0"/>
      </w:pPr>
      <w:r>
        <w:rPr>
          <w:noProof/>
        </w:rPr>
        <mc:AlternateContent>
          <mc:Choice Requires="wps">
            <w:drawing>
              <wp:anchor distT="0" distB="0" distL="114300" distR="114300" simplePos="0" relativeHeight="251719680" behindDoc="0" locked="0" layoutInCell="1" allowOverlap="1" wp14:anchorId="62910386" wp14:editId="6B79FF96">
                <wp:simplePos x="0" y="0"/>
                <wp:positionH relativeFrom="column">
                  <wp:posOffset>3657600</wp:posOffset>
                </wp:positionH>
                <wp:positionV relativeFrom="paragraph">
                  <wp:posOffset>213995</wp:posOffset>
                </wp:positionV>
                <wp:extent cx="1257300" cy="342900"/>
                <wp:effectExtent l="0" t="0" r="0" b="12700"/>
                <wp:wrapNone/>
                <wp:docPr id="104" name="Text Box 104"/>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ma14="http://schemas.microsoft.com/office/mac/drawingml/2011/main"/>
                          </a:ext>
                        </a:extLst>
                      </wps:spPr>
                      <wps:txbx>
                        <w:txbxContent>
                          <w:p w14:paraId="754E2373" w14:textId="77777777" w:rsidR="002116A6" w:rsidRPr="00477C77" w:rsidRDefault="002116A6" w:rsidP="002116A6">
                            <w:pPr>
                              <w:ind w:firstLine="720"/>
                              <w:rPr>
                                <w:szCs w:val="20"/>
                              </w:rPr>
                            </w:pPr>
                            <w:r w:rsidRPr="00D54B6F">
                              <w:rPr>
                                <w:sz w:val="20"/>
                              </w:rPr>
                              <w:t>Traveling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 o:spid="_x0000_s1029" type="#_x0000_t202" style="position:absolute;left:0;text-align:left;margin-left:4in;margin-top:16.85pt;width:99pt;height:2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" filled="f" stroked="f">
                <v:textbox>
                  <w:txbxContent>
                    <w:p w14:paraId="754E2373" w14:textId="77777777" w:rsidR="002116A6" w:rsidRPr="00477C77" w:rsidRDefault="002116A6" w:rsidP="002116A6">
                      <w:pPr>
                        <w:ind w:firstLine="720"/>
                        <w:rPr>
                          <w:szCs w:val="20"/>
                        </w:rPr>
                      </w:pPr>
                      <w:r w:rsidRPr="00D54B6F">
                        <w:rPr>
                          <w:sz w:val="20"/>
                        </w:rPr>
                        <w:t>Traveling</w:t>
                      </w:r>
                    </w:p>
                  </w:txbxContent>
                </v:textbox>
              </v:shape>
            </w:pict>
          </mc:Fallback>
        </mc:AlternateContent>
      </w:r>
      <w:r w:rsidRPr="00D54B6F">
        <w:rPr>
          <w:noProof/>
          <w:szCs w:val="20"/>
        </w:rPr>
        <mc:AlternateContent>
          <mc:Choice Requires="wps">
            <w:drawing>
              <wp:anchor distT="0" distB="0" distL="114300" distR="114300" simplePos="0" relativeHeight="251714560" behindDoc="0" locked="0" layoutInCell="1" allowOverlap="1" wp14:anchorId="0D9A78EE" wp14:editId="007C6993">
                <wp:simplePos x="0" y="0"/>
                <wp:positionH relativeFrom="column">
                  <wp:posOffset>4457700</wp:posOffset>
                </wp:positionH>
                <wp:positionV relativeFrom="paragraph">
                  <wp:posOffset>442595</wp:posOffset>
                </wp:positionV>
                <wp:extent cx="835660" cy="800100"/>
                <wp:effectExtent l="0" t="0" r="27940" b="38100"/>
                <wp:wrapNone/>
                <wp:docPr id="102"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660" cy="800100"/>
                        </a:xfrm>
                        <a:prstGeom prst="ellipse">
                          <a:avLst/>
                        </a:prstGeom>
                        <a:solidFill>
                          <a:srgbClr val="969696">
                            <a:alpha val="0"/>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 o:spid="_x0000_s1026" style="position:absolute;margin-left:351pt;margin-top:34.85pt;width:65.8pt;height:6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" fillcolor="#969696">
                <v:fill opacity="0"/>
              </v:oval>
            </w:pict>
          </mc:Fallback>
        </mc:AlternateContent>
      </w:r>
      <w:r>
        <w:rPr>
          <w:noProof/>
        </w:rPr>
        <mc:AlternateContent>
          <mc:Choice Requires="wps">
            <w:drawing>
              <wp:anchor distT="0" distB="0" distL="114300" distR="114300" simplePos="0" relativeHeight="251717632" behindDoc="0" locked="0" layoutInCell="1" allowOverlap="1" wp14:anchorId="55360442" wp14:editId="00123318">
                <wp:simplePos x="0" y="0"/>
                <wp:positionH relativeFrom="column">
                  <wp:posOffset>4457700</wp:posOffset>
                </wp:positionH>
                <wp:positionV relativeFrom="paragraph">
                  <wp:posOffset>213995</wp:posOffset>
                </wp:positionV>
                <wp:extent cx="1108075" cy="240030"/>
                <wp:effectExtent l="0" t="0" r="0" b="0"/>
                <wp:wrapSquare wrapText="bothSides"/>
                <wp:docPr id="103" name="Text Box 103"/>
                <wp:cNvGraphicFramePr/>
                <a:graphic xmlns:a="http://schemas.openxmlformats.org/drawingml/2006/main">
                  <a:graphicData uri="http://schemas.microsoft.com/office/word/2010/wordprocessingShape">
                    <wps:wsp>
                      <wps:cNvSpPr txBox="1"/>
                      <wps:spPr>
                        <a:xfrm>
                          <a:off x="0" y="0"/>
                          <a:ext cx="1108075" cy="240030"/>
                        </a:xfrm>
                        <a:prstGeom prst="rect">
                          <a:avLst/>
                        </a:prstGeom>
                        <a:noFill/>
                        <a:ln>
                          <a:noFill/>
                        </a:ln>
                        <a:effectLst/>
                        <a:extLst>
                          <a:ext uri="{C572A759-6A51-4108-AA02-DFA0A04FC94B}">
                            <ma14:wrappingTextBoxFlag xmlns:ma14="http://schemas.microsoft.com/office/mac/drawingml/2011/main"/>
                          </a:ext>
                        </a:extLst>
                      </wps:spPr>
                      <wps:txbx>
                        <w:txbxContent>
                          <w:p w14:paraId="10848B6E" w14:textId="77777777" w:rsidR="002116A6" w:rsidRPr="005D6968" w:rsidRDefault="002116A6" w:rsidP="00B37297">
                            <w:pPr>
                              <w:ind w:firstLine="720"/>
                              <w:rPr>
                                <w:szCs w:val="20"/>
                              </w:rPr>
                            </w:pPr>
                            <w:r w:rsidRPr="00D54B6F">
                              <w:rPr>
                                <w:sz w:val="20"/>
                              </w:rPr>
                              <w:t>Rotation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03" o:spid="_x0000_s1030" type="#_x0000_t202" style="position:absolute;left:0;text-align:left;margin-left:351pt;margin-top:16.85pt;width:87.25pt;height:18.9pt;z-index:251717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" filled="f" stroked="f">
                <v:textbox style="mso-fit-shape-to-text:t">
                  <w:txbxContent>
                    <w:p w14:paraId="10848B6E" w14:textId="77777777" w:rsidR="002116A6" w:rsidRPr="005D6968" w:rsidRDefault="002116A6" w:rsidP="00B37297">
                      <w:pPr>
                        <w:ind w:firstLine="720"/>
                        <w:rPr>
                          <w:szCs w:val="20"/>
                        </w:rPr>
                      </w:pPr>
                      <w:r w:rsidRPr="00D54B6F">
                        <w:rPr>
                          <w:sz w:val="20"/>
                        </w:rPr>
                        <w:t>Rotation</w:t>
                      </w:r>
                    </w:p>
                  </w:txbxContent>
                </v:textbox>
                <w10:wrap type="square"/>
              </v:shape>
            </w:pict>
          </mc:Fallback>
        </mc:AlternateContent>
      </w:r>
      <w:r w:rsidRPr="00D54B6F">
        <w:rPr>
          <w:noProof/>
          <w:szCs w:val="20"/>
        </w:rPr>
        <mc:AlternateContent>
          <mc:Choice Requires="wps">
            <w:drawing>
              <wp:anchor distT="0" distB="0" distL="114300" distR="114300" simplePos="0" relativeHeight="251715584" behindDoc="0" locked="0" layoutInCell="1" allowOverlap="1" wp14:anchorId="35BD744A" wp14:editId="4B2045A6">
                <wp:simplePos x="0" y="0"/>
                <wp:positionH relativeFrom="column">
                  <wp:posOffset>4800600</wp:posOffset>
                </wp:positionH>
                <wp:positionV relativeFrom="paragraph">
                  <wp:posOffset>99695</wp:posOffset>
                </wp:positionV>
                <wp:extent cx="835660" cy="800100"/>
                <wp:effectExtent l="0" t="0" r="27940" b="38100"/>
                <wp:wrapNone/>
                <wp:docPr id="100"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660" cy="800100"/>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 o:spid="_x0000_s1026" style="position:absolute;margin-left:378pt;margin-top:7.85pt;width:65.8pt;height:6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">
                <v:fill opacity="0"/>
              </v:oval>
            </w:pict>
          </mc:Fallback>
        </mc:AlternateContent>
      </w:r>
      <w:r w:rsidRPr="00D54B6F">
        <w:rPr>
          <w:noProof/>
          <w:szCs w:val="20"/>
        </w:rPr>
        <mc:AlternateContent>
          <mc:Choice Requires="wps">
            <w:drawing>
              <wp:anchor distT="0" distB="0" distL="114300" distR="114300" simplePos="0" relativeHeight="251713536" behindDoc="0" locked="0" layoutInCell="1" allowOverlap="1" wp14:anchorId="1A15EEF4" wp14:editId="1EDA4DE4">
                <wp:simplePos x="0" y="0"/>
                <wp:positionH relativeFrom="column">
                  <wp:posOffset>4114800</wp:posOffset>
                </wp:positionH>
                <wp:positionV relativeFrom="paragraph">
                  <wp:posOffset>99695</wp:posOffset>
                </wp:positionV>
                <wp:extent cx="835660" cy="800100"/>
                <wp:effectExtent l="0" t="0" r="27940" b="38100"/>
                <wp:wrapNone/>
                <wp:docPr id="101"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660" cy="800100"/>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 o:spid="_x0000_s1026" style="position:absolute;margin-left:324pt;margin-top:7.85pt;width:65.8pt;height:6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">
                <v:fill opacity="0"/>
              </v:oval>
            </w:pict>
          </mc:Fallback>
        </mc:AlternateContent>
      </w:r>
      <w:r w:rsidR="00B37297" w:rsidRPr="00D54B6F">
        <w:t xml:space="preserve">Each can be thought of as a </w:t>
      </w:r>
      <w:r w:rsidR="00B37297" w:rsidRPr="00D54B6F">
        <w:rPr>
          <w:i/>
        </w:rPr>
        <w:t>set</w:t>
      </w:r>
      <w:r w:rsidR="00B37297" w:rsidRPr="00D54B6F">
        <w:t xml:space="preserve">, or group of activities, as in mathematics. Each set of skills can be taught separately, but when teaching gymnastics they interact with each other and the overlapping </w:t>
      </w:r>
    </w:p>
    <w:p w14:paraId="265C4B0E" w14:textId="77777777" w:rsidR="002116A6" w:rsidRDefault="00B37297" w:rsidP="002116A6">
      <w:pPr>
        <w:ind w:right="1260"/>
        <w:outlineLvl w:val="0"/>
      </w:pPr>
      <w:proofErr w:type="gramStart"/>
      <w:r w:rsidRPr="00D54B6F">
        <w:t>and</w:t>
      </w:r>
      <w:proofErr w:type="gramEnd"/>
      <w:r w:rsidRPr="00D54B6F">
        <w:t xml:space="preserve"> joining of themes occur. As skills are learned they are then </w:t>
      </w:r>
    </w:p>
    <w:p w14:paraId="4D745854" w14:textId="5F56B102" w:rsidR="00B37297" w:rsidRPr="00B37297" w:rsidRDefault="00B37297" w:rsidP="002116A6">
      <w:pPr>
        <w:ind w:right="1260"/>
        <w:outlineLvl w:val="0"/>
      </w:pPr>
      <w:proofErr w:type="gramStart"/>
      <w:r w:rsidRPr="00D54B6F">
        <w:t>combined</w:t>
      </w:r>
      <w:proofErr w:type="gramEnd"/>
      <w:r w:rsidRPr="00D54B6F">
        <w:t xml:space="preserve"> into sequence</w:t>
      </w:r>
      <w:r>
        <w:t>s or routines.</w:t>
      </w:r>
      <w:r>
        <w:rPr>
          <w:szCs w:val="20"/>
        </w:rPr>
        <w:tab/>
        <w:t xml:space="preserve">       </w:t>
      </w:r>
      <w:r>
        <w:rPr>
          <w:sz w:val="20"/>
        </w:rPr>
        <w:t xml:space="preserve">       </w:t>
      </w:r>
    </w:p>
    <w:tbl>
      <w:tblPr>
        <w:tblStyle w:val="TableGrid"/>
        <w:tblpPr w:leftFromText="180" w:rightFromText="180" w:vertAnchor="text" w:horzAnchor="page" w:tblpX="1349" w:tblpY="1066"/>
        <w:tblW w:w="0" w:type="auto"/>
        <w:tblLook w:val="00A0" w:firstRow="1" w:lastRow="0" w:firstColumn="1" w:lastColumn="0" w:noHBand="0" w:noVBand="0"/>
      </w:tblPr>
      <w:tblGrid>
        <w:gridCol w:w="2544"/>
        <w:gridCol w:w="2562"/>
        <w:gridCol w:w="2323"/>
        <w:gridCol w:w="2147"/>
      </w:tblGrid>
      <w:tr w:rsidR="00B37297" w:rsidRPr="00D54B6F" w14:paraId="70A6454C" w14:textId="77777777" w:rsidTr="00B37297">
        <w:tc>
          <w:tcPr>
            <w:tcW w:w="2544" w:type="dxa"/>
          </w:tcPr>
          <w:p w14:paraId="036D680F" w14:textId="77777777" w:rsidR="00B37297" w:rsidRPr="00B44B7F" w:rsidRDefault="00B37297" w:rsidP="00B37297">
            <w:pPr>
              <w:jc w:val="center"/>
              <w:rPr>
                <w:b/>
                <w:sz w:val="22"/>
                <w:szCs w:val="22"/>
              </w:rPr>
            </w:pPr>
            <w:r w:rsidRPr="00B44B7F">
              <w:rPr>
                <w:b/>
                <w:sz w:val="22"/>
                <w:szCs w:val="22"/>
              </w:rPr>
              <w:t>Step like – using feet</w:t>
            </w:r>
          </w:p>
          <w:p w14:paraId="173DBD40" w14:textId="77777777" w:rsidR="00B37297" w:rsidRPr="00B44B7F" w:rsidRDefault="00B37297" w:rsidP="00B37297">
            <w:pPr>
              <w:jc w:val="center"/>
              <w:rPr>
                <w:b/>
                <w:sz w:val="22"/>
                <w:szCs w:val="22"/>
              </w:rPr>
            </w:pPr>
          </w:p>
          <w:p w14:paraId="369203C3" w14:textId="77777777" w:rsidR="00B37297" w:rsidRPr="00B44B7F" w:rsidRDefault="00B37297" w:rsidP="00B37297">
            <w:pPr>
              <w:rPr>
                <w:b/>
                <w:sz w:val="22"/>
                <w:szCs w:val="22"/>
              </w:rPr>
            </w:pPr>
          </w:p>
          <w:p w14:paraId="1AA71C92" w14:textId="77777777" w:rsidR="00B37297" w:rsidRPr="00B44B7F" w:rsidRDefault="00B37297" w:rsidP="00B37297">
            <w:pPr>
              <w:rPr>
                <w:b/>
                <w:sz w:val="22"/>
                <w:szCs w:val="22"/>
              </w:rPr>
            </w:pPr>
            <w:r w:rsidRPr="00B44B7F">
              <w:rPr>
                <w:b/>
                <w:sz w:val="22"/>
                <w:szCs w:val="22"/>
              </w:rPr>
              <w:t>Walk</w:t>
            </w:r>
          </w:p>
          <w:p w14:paraId="17FFC084" w14:textId="77777777" w:rsidR="00B37297" w:rsidRPr="00B44B7F" w:rsidRDefault="00B37297" w:rsidP="00B37297">
            <w:pPr>
              <w:rPr>
                <w:b/>
                <w:sz w:val="22"/>
                <w:szCs w:val="22"/>
              </w:rPr>
            </w:pPr>
            <w:r w:rsidRPr="00B44B7F">
              <w:rPr>
                <w:b/>
                <w:sz w:val="22"/>
                <w:szCs w:val="22"/>
              </w:rPr>
              <w:t>Run</w:t>
            </w:r>
          </w:p>
          <w:p w14:paraId="498959A0" w14:textId="77777777" w:rsidR="00B37297" w:rsidRPr="00B44B7F" w:rsidRDefault="00B37297" w:rsidP="00B37297">
            <w:pPr>
              <w:rPr>
                <w:b/>
                <w:sz w:val="22"/>
                <w:szCs w:val="22"/>
              </w:rPr>
            </w:pPr>
            <w:r w:rsidRPr="00B44B7F">
              <w:rPr>
                <w:b/>
                <w:sz w:val="22"/>
                <w:szCs w:val="22"/>
              </w:rPr>
              <w:t>Hop</w:t>
            </w:r>
          </w:p>
          <w:p w14:paraId="35402884" w14:textId="77777777" w:rsidR="00B37297" w:rsidRPr="00B44B7F" w:rsidRDefault="00B37297" w:rsidP="00B37297">
            <w:pPr>
              <w:rPr>
                <w:b/>
                <w:sz w:val="22"/>
                <w:szCs w:val="22"/>
              </w:rPr>
            </w:pPr>
            <w:r w:rsidRPr="00B44B7F">
              <w:rPr>
                <w:b/>
                <w:sz w:val="22"/>
                <w:szCs w:val="22"/>
              </w:rPr>
              <w:t>Jump</w:t>
            </w:r>
          </w:p>
          <w:p w14:paraId="795F1E2D" w14:textId="77777777" w:rsidR="00B37297" w:rsidRPr="00B44B7F" w:rsidRDefault="00B37297" w:rsidP="00B37297">
            <w:pPr>
              <w:rPr>
                <w:sz w:val="22"/>
                <w:szCs w:val="22"/>
              </w:rPr>
            </w:pPr>
            <w:r w:rsidRPr="00B44B7F">
              <w:rPr>
                <w:sz w:val="22"/>
                <w:szCs w:val="22"/>
              </w:rPr>
              <w:t>• Tuck</w:t>
            </w:r>
          </w:p>
          <w:p w14:paraId="51159676" w14:textId="77777777" w:rsidR="00B37297" w:rsidRPr="00B44B7F" w:rsidRDefault="00B37297" w:rsidP="00B37297">
            <w:pPr>
              <w:rPr>
                <w:sz w:val="22"/>
                <w:szCs w:val="22"/>
              </w:rPr>
            </w:pPr>
            <w:r w:rsidRPr="00B44B7F">
              <w:rPr>
                <w:sz w:val="22"/>
                <w:szCs w:val="22"/>
              </w:rPr>
              <w:t>• Straddle</w:t>
            </w:r>
          </w:p>
          <w:p w14:paraId="443A1F48" w14:textId="77777777" w:rsidR="00B37297" w:rsidRPr="00B44B7F" w:rsidRDefault="00B37297" w:rsidP="00B37297">
            <w:pPr>
              <w:rPr>
                <w:sz w:val="22"/>
                <w:szCs w:val="22"/>
              </w:rPr>
            </w:pPr>
            <w:r w:rsidRPr="00B44B7F">
              <w:rPr>
                <w:sz w:val="22"/>
                <w:szCs w:val="22"/>
              </w:rPr>
              <w:t>• Pike</w:t>
            </w:r>
          </w:p>
          <w:p w14:paraId="04CEF503" w14:textId="77777777" w:rsidR="00B37297" w:rsidRPr="00B44B7F" w:rsidRDefault="00B37297" w:rsidP="00B37297">
            <w:pPr>
              <w:rPr>
                <w:sz w:val="22"/>
                <w:szCs w:val="22"/>
              </w:rPr>
            </w:pPr>
            <w:r w:rsidRPr="00B44B7F">
              <w:rPr>
                <w:sz w:val="22"/>
                <w:szCs w:val="22"/>
              </w:rPr>
              <w:t>• Stag</w:t>
            </w:r>
          </w:p>
          <w:p w14:paraId="129A1E21" w14:textId="77777777" w:rsidR="00B37297" w:rsidRPr="00B44B7F" w:rsidRDefault="00B37297" w:rsidP="00B37297">
            <w:pPr>
              <w:rPr>
                <w:b/>
                <w:sz w:val="22"/>
                <w:szCs w:val="22"/>
              </w:rPr>
            </w:pPr>
            <w:r w:rsidRPr="00B44B7F">
              <w:rPr>
                <w:b/>
                <w:sz w:val="22"/>
                <w:szCs w:val="22"/>
              </w:rPr>
              <w:t>Kicks</w:t>
            </w:r>
          </w:p>
          <w:p w14:paraId="3D8287A5" w14:textId="77777777" w:rsidR="00B37297" w:rsidRPr="00B44B7F" w:rsidRDefault="00B37297" w:rsidP="00B37297">
            <w:pPr>
              <w:rPr>
                <w:sz w:val="22"/>
                <w:szCs w:val="22"/>
              </w:rPr>
            </w:pPr>
            <w:r w:rsidRPr="00B44B7F">
              <w:rPr>
                <w:sz w:val="22"/>
                <w:szCs w:val="22"/>
              </w:rPr>
              <w:t>• Scissor</w:t>
            </w:r>
          </w:p>
          <w:p w14:paraId="539A8C7F" w14:textId="77777777" w:rsidR="00B37297" w:rsidRPr="00B44B7F" w:rsidRDefault="00B37297" w:rsidP="00B37297">
            <w:pPr>
              <w:rPr>
                <w:sz w:val="22"/>
                <w:szCs w:val="22"/>
              </w:rPr>
            </w:pPr>
            <w:r w:rsidRPr="00B44B7F">
              <w:rPr>
                <w:sz w:val="22"/>
                <w:szCs w:val="22"/>
              </w:rPr>
              <w:t>• Assemble</w:t>
            </w:r>
          </w:p>
          <w:p w14:paraId="6B0CCFE2" w14:textId="77777777" w:rsidR="00B37297" w:rsidRPr="00B44B7F" w:rsidRDefault="00B37297" w:rsidP="00B37297">
            <w:pPr>
              <w:rPr>
                <w:b/>
                <w:sz w:val="22"/>
                <w:szCs w:val="22"/>
              </w:rPr>
            </w:pPr>
            <w:r w:rsidRPr="00B44B7F">
              <w:rPr>
                <w:b/>
                <w:sz w:val="22"/>
                <w:szCs w:val="22"/>
              </w:rPr>
              <w:t>Skip</w:t>
            </w:r>
          </w:p>
          <w:p w14:paraId="658FF295" w14:textId="77777777" w:rsidR="00B37297" w:rsidRPr="00B44B7F" w:rsidRDefault="00B37297" w:rsidP="00B37297">
            <w:pPr>
              <w:rPr>
                <w:b/>
                <w:sz w:val="22"/>
                <w:szCs w:val="22"/>
              </w:rPr>
            </w:pPr>
            <w:r w:rsidRPr="00B44B7F">
              <w:rPr>
                <w:b/>
                <w:sz w:val="22"/>
                <w:szCs w:val="22"/>
              </w:rPr>
              <w:t>Gallop</w:t>
            </w:r>
          </w:p>
          <w:p w14:paraId="5E5A241B" w14:textId="77777777" w:rsidR="00B37297" w:rsidRPr="00B44B7F" w:rsidRDefault="00B37297" w:rsidP="00B37297">
            <w:pPr>
              <w:rPr>
                <w:b/>
                <w:sz w:val="22"/>
                <w:szCs w:val="22"/>
              </w:rPr>
            </w:pPr>
            <w:r w:rsidRPr="00B44B7F">
              <w:rPr>
                <w:b/>
                <w:sz w:val="22"/>
                <w:szCs w:val="22"/>
              </w:rPr>
              <w:t>Slide</w:t>
            </w:r>
          </w:p>
          <w:p w14:paraId="432801D1" w14:textId="77777777" w:rsidR="00B37297" w:rsidRPr="00B44B7F" w:rsidRDefault="00B37297" w:rsidP="00B37297">
            <w:pPr>
              <w:rPr>
                <w:b/>
                <w:sz w:val="22"/>
                <w:szCs w:val="22"/>
                <w:u w:val="single"/>
              </w:rPr>
            </w:pPr>
            <w:r w:rsidRPr="00B44B7F">
              <w:rPr>
                <w:b/>
                <w:sz w:val="22"/>
                <w:szCs w:val="22"/>
              </w:rPr>
              <w:t>Leap</w:t>
            </w:r>
          </w:p>
        </w:tc>
        <w:tc>
          <w:tcPr>
            <w:tcW w:w="2562" w:type="dxa"/>
          </w:tcPr>
          <w:p w14:paraId="70DA78E1" w14:textId="77777777" w:rsidR="00B37297" w:rsidRPr="00B44B7F" w:rsidRDefault="00B37297" w:rsidP="00B37297">
            <w:pPr>
              <w:jc w:val="center"/>
              <w:rPr>
                <w:b/>
                <w:sz w:val="22"/>
                <w:szCs w:val="22"/>
              </w:rPr>
            </w:pPr>
            <w:r w:rsidRPr="00B44B7F">
              <w:rPr>
                <w:b/>
                <w:sz w:val="22"/>
                <w:szCs w:val="22"/>
              </w:rPr>
              <w:t>Step like - using hands, feet, knees</w:t>
            </w:r>
          </w:p>
          <w:p w14:paraId="085C344C" w14:textId="77777777" w:rsidR="00B37297" w:rsidRPr="00B44B7F" w:rsidRDefault="00B37297" w:rsidP="00B37297">
            <w:pPr>
              <w:jc w:val="center"/>
              <w:rPr>
                <w:b/>
                <w:sz w:val="22"/>
                <w:szCs w:val="22"/>
              </w:rPr>
            </w:pPr>
          </w:p>
          <w:p w14:paraId="544EF218" w14:textId="77777777" w:rsidR="00B37297" w:rsidRPr="00B44B7F" w:rsidRDefault="00B37297" w:rsidP="00B37297">
            <w:pPr>
              <w:rPr>
                <w:b/>
                <w:sz w:val="22"/>
                <w:szCs w:val="22"/>
              </w:rPr>
            </w:pPr>
            <w:r w:rsidRPr="00B44B7F">
              <w:rPr>
                <w:b/>
                <w:sz w:val="22"/>
                <w:szCs w:val="22"/>
              </w:rPr>
              <w:t>Bear Walk</w:t>
            </w:r>
          </w:p>
          <w:p w14:paraId="73AA5C2E" w14:textId="77777777" w:rsidR="00B37297" w:rsidRPr="00B44B7F" w:rsidRDefault="00B37297" w:rsidP="00B37297">
            <w:pPr>
              <w:rPr>
                <w:b/>
                <w:sz w:val="22"/>
                <w:szCs w:val="22"/>
              </w:rPr>
            </w:pPr>
            <w:r w:rsidRPr="00B44B7F">
              <w:rPr>
                <w:b/>
                <w:sz w:val="22"/>
                <w:szCs w:val="22"/>
              </w:rPr>
              <w:t>Crab Walk</w:t>
            </w:r>
          </w:p>
          <w:p w14:paraId="699F4C44" w14:textId="77777777" w:rsidR="00B37297" w:rsidRPr="00B44B7F" w:rsidRDefault="00B37297" w:rsidP="00B37297">
            <w:pPr>
              <w:rPr>
                <w:b/>
                <w:sz w:val="22"/>
                <w:szCs w:val="22"/>
              </w:rPr>
            </w:pPr>
            <w:r w:rsidRPr="00B44B7F">
              <w:rPr>
                <w:b/>
                <w:sz w:val="22"/>
                <w:szCs w:val="22"/>
              </w:rPr>
              <w:t xml:space="preserve">Bear Walk </w:t>
            </w:r>
          </w:p>
          <w:p w14:paraId="1F3DBAC6" w14:textId="77777777" w:rsidR="00B37297" w:rsidRPr="00B44B7F" w:rsidRDefault="00B37297" w:rsidP="00B37297">
            <w:pPr>
              <w:rPr>
                <w:b/>
                <w:sz w:val="22"/>
                <w:szCs w:val="22"/>
              </w:rPr>
            </w:pPr>
            <w:r w:rsidRPr="00B44B7F">
              <w:rPr>
                <w:b/>
                <w:sz w:val="22"/>
                <w:szCs w:val="22"/>
              </w:rPr>
              <w:t xml:space="preserve">Bunny-hop </w:t>
            </w:r>
          </w:p>
          <w:p w14:paraId="1E331141" w14:textId="77777777" w:rsidR="00B37297" w:rsidRPr="00B44B7F" w:rsidRDefault="00B37297" w:rsidP="00B37297">
            <w:pPr>
              <w:rPr>
                <w:b/>
                <w:sz w:val="22"/>
                <w:szCs w:val="22"/>
              </w:rPr>
            </w:pPr>
            <w:r w:rsidRPr="00B44B7F">
              <w:rPr>
                <w:b/>
                <w:sz w:val="22"/>
                <w:szCs w:val="22"/>
              </w:rPr>
              <w:t xml:space="preserve">Mule Kick </w:t>
            </w:r>
          </w:p>
          <w:p w14:paraId="28299D7E" w14:textId="77777777" w:rsidR="00B37297" w:rsidRPr="00B44B7F" w:rsidRDefault="00B37297" w:rsidP="00B37297">
            <w:pPr>
              <w:rPr>
                <w:b/>
                <w:sz w:val="22"/>
                <w:szCs w:val="22"/>
              </w:rPr>
            </w:pPr>
            <w:r w:rsidRPr="00B44B7F">
              <w:rPr>
                <w:b/>
                <w:sz w:val="22"/>
                <w:szCs w:val="22"/>
              </w:rPr>
              <w:t xml:space="preserve">Coffee Grinder </w:t>
            </w:r>
          </w:p>
          <w:p w14:paraId="5F8BAB0F" w14:textId="77777777" w:rsidR="00B37297" w:rsidRPr="00B44B7F" w:rsidRDefault="00B37297" w:rsidP="00B37297">
            <w:pPr>
              <w:rPr>
                <w:sz w:val="22"/>
                <w:szCs w:val="22"/>
              </w:rPr>
            </w:pPr>
            <w:r w:rsidRPr="00B44B7F">
              <w:rPr>
                <w:b/>
                <w:sz w:val="22"/>
                <w:szCs w:val="22"/>
              </w:rPr>
              <w:t xml:space="preserve">Walkover - </w:t>
            </w:r>
            <w:r w:rsidRPr="00B44B7F">
              <w:rPr>
                <w:sz w:val="22"/>
                <w:szCs w:val="22"/>
              </w:rPr>
              <w:t>front, back</w:t>
            </w:r>
          </w:p>
          <w:p w14:paraId="0C2E58D0" w14:textId="77777777" w:rsidR="00B37297" w:rsidRPr="00B44B7F" w:rsidRDefault="00B37297" w:rsidP="00B37297">
            <w:pPr>
              <w:rPr>
                <w:b/>
                <w:sz w:val="22"/>
                <w:szCs w:val="22"/>
              </w:rPr>
            </w:pPr>
          </w:p>
          <w:p w14:paraId="6911C86D" w14:textId="77777777" w:rsidR="00B37297" w:rsidRPr="00B44B7F" w:rsidRDefault="00B37297" w:rsidP="00B37297">
            <w:pPr>
              <w:rPr>
                <w:b/>
                <w:sz w:val="22"/>
                <w:szCs w:val="22"/>
              </w:rPr>
            </w:pPr>
            <w:r w:rsidRPr="00B44B7F">
              <w:rPr>
                <w:b/>
                <w:sz w:val="22"/>
                <w:szCs w:val="22"/>
              </w:rPr>
              <w:t>Wheeling -</w:t>
            </w:r>
          </w:p>
          <w:p w14:paraId="6A42E585" w14:textId="77777777" w:rsidR="00B37297" w:rsidRPr="00B44B7F" w:rsidRDefault="00B37297" w:rsidP="00B37297">
            <w:pPr>
              <w:rPr>
                <w:sz w:val="22"/>
                <w:szCs w:val="22"/>
              </w:rPr>
            </w:pPr>
            <w:r>
              <w:rPr>
                <w:sz w:val="22"/>
                <w:szCs w:val="22"/>
              </w:rPr>
              <w:t>• Cartwheel</w:t>
            </w:r>
          </w:p>
          <w:p w14:paraId="236C1D0C" w14:textId="77777777" w:rsidR="00B37297" w:rsidRPr="00B44B7F" w:rsidRDefault="00B37297" w:rsidP="00B37297">
            <w:pPr>
              <w:rPr>
                <w:sz w:val="22"/>
                <w:szCs w:val="22"/>
              </w:rPr>
            </w:pPr>
            <w:r w:rsidRPr="00B44B7F">
              <w:rPr>
                <w:sz w:val="22"/>
                <w:szCs w:val="22"/>
              </w:rPr>
              <w:t>• Round off</w:t>
            </w:r>
          </w:p>
          <w:p w14:paraId="05A32743" w14:textId="77777777" w:rsidR="00B37297" w:rsidRPr="00B44B7F" w:rsidRDefault="00B37297" w:rsidP="00B37297">
            <w:pPr>
              <w:rPr>
                <w:b/>
                <w:sz w:val="22"/>
                <w:szCs w:val="22"/>
              </w:rPr>
            </w:pPr>
          </w:p>
          <w:p w14:paraId="5F25D6E8" w14:textId="77777777" w:rsidR="00B37297" w:rsidRPr="00B44B7F" w:rsidRDefault="00B37297" w:rsidP="00B37297">
            <w:pPr>
              <w:rPr>
                <w:sz w:val="22"/>
                <w:szCs w:val="22"/>
              </w:rPr>
            </w:pPr>
            <w:r w:rsidRPr="00B44B7F">
              <w:rPr>
                <w:b/>
                <w:sz w:val="22"/>
                <w:szCs w:val="22"/>
              </w:rPr>
              <w:t xml:space="preserve">Springing – </w:t>
            </w:r>
            <w:r w:rsidRPr="00B44B7F">
              <w:rPr>
                <w:sz w:val="22"/>
                <w:szCs w:val="22"/>
              </w:rPr>
              <w:t>front and back handspring</w:t>
            </w:r>
          </w:p>
          <w:p w14:paraId="49B26A82" w14:textId="77777777" w:rsidR="00B37297" w:rsidRPr="00B44B7F" w:rsidRDefault="00B37297" w:rsidP="00B37297">
            <w:pPr>
              <w:jc w:val="center"/>
              <w:outlineLvl w:val="0"/>
              <w:rPr>
                <w:b/>
                <w:sz w:val="22"/>
                <w:szCs w:val="22"/>
                <w:u w:val="single"/>
              </w:rPr>
            </w:pPr>
          </w:p>
        </w:tc>
        <w:tc>
          <w:tcPr>
            <w:tcW w:w="2323" w:type="dxa"/>
          </w:tcPr>
          <w:p w14:paraId="5CACCA1A" w14:textId="77777777" w:rsidR="00B37297" w:rsidRPr="00B44B7F" w:rsidRDefault="00B37297" w:rsidP="00B37297">
            <w:pPr>
              <w:jc w:val="center"/>
              <w:rPr>
                <w:b/>
                <w:sz w:val="22"/>
                <w:szCs w:val="22"/>
              </w:rPr>
            </w:pPr>
            <w:r w:rsidRPr="00B44B7F">
              <w:rPr>
                <w:b/>
                <w:sz w:val="22"/>
                <w:szCs w:val="22"/>
              </w:rPr>
              <w:t>Weight Transfer</w:t>
            </w:r>
          </w:p>
          <w:p w14:paraId="6BD22F38" w14:textId="77777777" w:rsidR="00B37297" w:rsidRPr="00B44B7F" w:rsidRDefault="00B37297" w:rsidP="00B37297">
            <w:pPr>
              <w:jc w:val="center"/>
              <w:rPr>
                <w:b/>
                <w:sz w:val="22"/>
                <w:szCs w:val="22"/>
              </w:rPr>
            </w:pPr>
          </w:p>
          <w:p w14:paraId="796A6722" w14:textId="77777777" w:rsidR="00B37297" w:rsidRPr="00B44B7F" w:rsidRDefault="00B37297" w:rsidP="00B37297">
            <w:pPr>
              <w:jc w:val="center"/>
              <w:rPr>
                <w:b/>
                <w:sz w:val="22"/>
                <w:szCs w:val="22"/>
              </w:rPr>
            </w:pPr>
          </w:p>
          <w:p w14:paraId="020383DC" w14:textId="77777777" w:rsidR="00B37297" w:rsidRPr="00B44B7F" w:rsidRDefault="00B37297" w:rsidP="00B37297">
            <w:pPr>
              <w:rPr>
                <w:b/>
                <w:sz w:val="22"/>
                <w:szCs w:val="22"/>
              </w:rPr>
            </w:pPr>
            <w:r w:rsidRPr="00B44B7F">
              <w:rPr>
                <w:b/>
                <w:sz w:val="22"/>
                <w:szCs w:val="22"/>
              </w:rPr>
              <w:t>Rocking</w:t>
            </w:r>
          </w:p>
          <w:p w14:paraId="5BE62FD0" w14:textId="77777777" w:rsidR="00B37297" w:rsidRPr="00B44B7F" w:rsidRDefault="00B37297" w:rsidP="00B37297">
            <w:pPr>
              <w:rPr>
                <w:b/>
                <w:sz w:val="22"/>
                <w:szCs w:val="22"/>
              </w:rPr>
            </w:pPr>
          </w:p>
          <w:p w14:paraId="28C534CE" w14:textId="77777777" w:rsidR="00B37297" w:rsidRPr="00B44B7F" w:rsidRDefault="00B37297" w:rsidP="00B37297">
            <w:pPr>
              <w:rPr>
                <w:b/>
                <w:sz w:val="22"/>
                <w:szCs w:val="22"/>
              </w:rPr>
            </w:pPr>
            <w:r w:rsidRPr="00B44B7F">
              <w:rPr>
                <w:b/>
                <w:sz w:val="22"/>
                <w:szCs w:val="22"/>
              </w:rPr>
              <w:t xml:space="preserve">Rolling </w:t>
            </w:r>
          </w:p>
          <w:p w14:paraId="30877F14" w14:textId="77777777" w:rsidR="00B37297" w:rsidRPr="00B44B7F" w:rsidRDefault="00B37297" w:rsidP="00B37297">
            <w:pPr>
              <w:rPr>
                <w:b/>
                <w:sz w:val="22"/>
                <w:szCs w:val="22"/>
              </w:rPr>
            </w:pPr>
          </w:p>
          <w:p w14:paraId="5922FD9A" w14:textId="77777777" w:rsidR="00B37297" w:rsidRPr="00B44B7F" w:rsidRDefault="00B37297" w:rsidP="00B37297">
            <w:pPr>
              <w:rPr>
                <w:b/>
                <w:sz w:val="22"/>
                <w:szCs w:val="22"/>
              </w:rPr>
            </w:pPr>
            <w:r w:rsidRPr="00B44B7F">
              <w:rPr>
                <w:b/>
                <w:sz w:val="22"/>
                <w:szCs w:val="22"/>
              </w:rPr>
              <w:t>Twisting</w:t>
            </w:r>
          </w:p>
          <w:p w14:paraId="2E67E6E5" w14:textId="77777777" w:rsidR="00B37297" w:rsidRPr="00B44B7F" w:rsidRDefault="00B37297" w:rsidP="00B37297">
            <w:pPr>
              <w:rPr>
                <w:b/>
                <w:sz w:val="22"/>
                <w:szCs w:val="22"/>
              </w:rPr>
            </w:pPr>
          </w:p>
          <w:p w14:paraId="6311B2E2" w14:textId="77777777" w:rsidR="00B37297" w:rsidRPr="00B44B7F" w:rsidRDefault="00B37297" w:rsidP="00B37297">
            <w:pPr>
              <w:rPr>
                <w:b/>
                <w:sz w:val="22"/>
                <w:szCs w:val="22"/>
              </w:rPr>
            </w:pPr>
            <w:r w:rsidRPr="00B44B7F">
              <w:rPr>
                <w:b/>
                <w:sz w:val="22"/>
                <w:szCs w:val="22"/>
              </w:rPr>
              <w:t>Turning</w:t>
            </w:r>
          </w:p>
          <w:p w14:paraId="3908842F" w14:textId="77777777" w:rsidR="00B37297" w:rsidRPr="00B44B7F" w:rsidRDefault="00B37297" w:rsidP="00B37297">
            <w:pPr>
              <w:rPr>
                <w:b/>
                <w:sz w:val="22"/>
                <w:szCs w:val="22"/>
              </w:rPr>
            </w:pPr>
          </w:p>
          <w:p w14:paraId="16C3D120" w14:textId="77777777" w:rsidR="00B37297" w:rsidRPr="00B44B7F" w:rsidRDefault="00B37297" w:rsidP="00B37297">
            <w:pPr>
              <w:rPr>
                <w:b/>
                <w:sz w:val="22"/>
                <w:szCs w:val="22"/>
              </w:rPr>
            </w:pPr>
            <w:r w:rsidRPr="00B44B7F">
              <w:rPr>
                <w:b/>
                <w:sz w:val="22"/>
                <w:szCs w:val="22"/>
              </w:rPr>
              <w:t>Sliding</w:t>
            </w:r>
          </w:p>
          <w:p w14:paraId="713A6820" w14:textId="77777777" w:rsidR="00B37297" w:rsidRPr="00B44B7F" w:rsidRDefault="00B37297" w:rsidP="00B37297">
            <w:pPr>
              <w:rPr>
                <w:sz w:val="22"/>
                <w:szCs w:val="22"/>
              </w:rPr>
            </w:pPr>
          </w:p>
          <w:p w14:paraId="68B999F8" w14:textId="77777777" w:rsidR="00B37297" w:rsidRPr="00B44B7F" w:rsidRDefault="00B37297" w:rsidP="00B37297">
            <w:pPr>
              <w:jc w:val="center"/>
              <w:outlineLvl w:val="0"/>
              <w:rPr>
                <w:b/>
                <w:sz w:val="22"/>
                <w:szCs w:val="22"/>
                <w:u w:val="single"/>
              </w:rPr>
            </w:pPr>
          </w:p>
        </w:tc>
        <w:tc>
          <w:tcPr>
            <w:tcW w:w="2147" w:type="dxa"/>
          </w:tcPr>
          <w:p w14:paraId="3354B329" w14:textId="77777777" w:rsidR="00B37297" w:rsidRPr="00B44B7F" w:rsidRDefault="00B37297" w:rsidP="00B37297">
            <w:pPr>
              <w:jc w:val="center"/>
              <w:rPr>
                <w:b/>
                <w:sz w:val="22"/>
                <w:szCs w:val="22"/>
              </w:rPr>
            </w:pPr>
            <w:r w:rsidRPr="00B44B7F">
              <w:rPr>
                <w:b/>
                <w:sz w:val="22"/>
                <w:szCs w:val="22"/>
              </w:rPr>
              <w:t>Flight</w:t>
            </w:r>
          </w:p>
          <w:p w14:paraId="5369ED3B" w14:textId="77777777" w:rsidR="00B37297" w:rsidRPr="00B44B7F" w:rsidRDefault="00B37297" w:rsidP="00B37297">
            <w:pPr>
              <w:jc w:val="center"/>
              <w:rPr>
                <w:b/>
                <w:sz w:val="22"/>
                <w:szCs w:val="22"/>
              </w:rPr>
            </w:pPr>
          </w:p>
          <w:p w14:paraId="21BED943" w14:textId="77777777" w:rsidR="00B37297" w:rsidRPr="00B44B7F" w:rsidRDefault="00B37297" w:rsidP="00B37297">
            <w:pPr>
              <w:jc w:val="center"/>
              <w:rPr>
                <w:b/>
                <w:sz w:val="22"/>
                <w:szCs w:val="22"/>
              </w:rPr>
            </w:pPr>
          </w:p>
          <w:p w14:paraId="31A1973D" w14:textId="77777777" w:rsidR="00B37297" w:rsidRPr="00B44B7F" w:rsidRDefault="00B37297" w:rsidP="00B37297">
            <w:pPr>
              <w:rPr>
                <w:b/>
                <w:sz w:val="22"/>
                <w:szCs w:val="22"/>
              </w:rPr>
            </w:pPr>
            <w:r w:rsidRPr="00B44B7F">
              <w:rPr>
                <w:b/>
                <w:sz w:val="22"/>
                <w:szCs w:val="22"/>
              </w:rPr>
              <w:t>Takeoff</w:t>
            </w:r>
          </w:p>
          <w:p w14:paraId="1F33C5F8" w14:textId="77777777" w:rsidR="00B37297" w:rsidRPr="00B44B7F" w:rsidRDefault="00B37297" w:rsidP="00B37297">
            <w:pPr>
              <w:rPr>
                <w:b/>
                <w:sz w:val="22"/>
                <w:szCs w:val="22"/>
              </w:rPr>
            </w:pPr>
          </w:p>
          <w:p w14:paraId="203E8786" w14:textId="77777777" w:rsidR="00B37297" w:rsidRPr="00B44B7F" w:rsidRDefault="00B37297" w:rsidP="00B37297">
            <w:pPr>
              <w:rPr>
                <w:b/>
                <w:sz w:val="22"/>
                <w:szCs w:val="22"/>
              </w:rPr>
            </w:pPr>
            <w:r w:rsidRPr="00B44B7F">
              <w:rPr>
                <w:b/>
                <w:sz w:val="22"/>
                <w:szCs w:val="22"/>
              </w:rPr>
              <w:t>Suspension</w:t>
            </w:r>
          </w:p>
          <w:p w14:paraId="19E1DDA6" w14:textId="77777777" w:rsidR="00B37297" w:rsidRPr="00B44B7F" w:rsidRDefault="00B37297" w:rsidP="00B37297">
            <w:pPr>
              <w:rPr>
                <w:b/>
                <w:sz w:val="22"/>
                <w:szCs w:val="22"/>
              </w:rPr>
            </w:pPr>
          </w:p>
          <w:p w14:paraId="0900E51A" w14:textId="77777777" w:rsidR="00B37297" w:rsidRPr="00B44B7F" w:rsidRDefault="00B37297" w:rsidP="00B37297">
            <w:pPr>
              <w:rPr>
                <w:b/>
                <w:sz w:val="22"/>
                <w:szCs w:val="22"/>
              </w:rPr>
            </w:pPr>
            <w:r w:rsidRPr="00B44B7F">
              <w:rPr>
                <w:b/>
                <w:sz w:val="22"/>
                <w:szCs w:val="22"/>
              </w:rPr>
              <w:t xml:space="preserve">Landing </w:t>
            </w:r>
          </w:p>
          <w:p w14:paraId="0261C7FA" w14:textId="77777777" w:rsidR="00B37297" w:rsidRPr="00B44B7F" w:rsidRDefault="00B37297" w:rsidP="00B37297">
            <w:pPr>
              <w:rPr>
                <w:b/>
                <w:sz w:val="22"/>
                <w:szCs w:val="22"/>
              </w:rPr>
            </w:pPr>
          </w:p>
          <w:p w14:paraId="7C4177C4" w14:textId="77777777" w:rsidR="00B37297" w:rsidRPr="00B44B7F" w:rsidRDefault="00B37297" w:rsidP="00B37297">
            <w:pPr>
              <w:rPr>
                <w:b/>
                <w:sz w:val="22"/>
                <w:szCs w:val="22"/>
              </w:rPr>
            </w:pPr>
            <w:r w:rsidRPr="00B44B7F">
              <w:rPr>
                <w:b/>
                <w:sz w:val="22"/>
                <w:szCs w:val="22"/>
              </w:rPr>
              <w:t>Mini Tramp Work</w:t>
            </w:r>
          </w:p>
          <w:p w14:paraId="769C9203" w14:textId="77777777" w:rsidR="00B37297" w:rsidRPr="00B44B7F" w:rsidRDefault="00B37297" w:rsidP="00B37297">
            <w:pPr>
              <w:rPr>
                <w:b/>
                <w:sz w:val="22"/>
                <w:szCs w:val="22"/>
              </w:rPr>
            </w:pPr>
          </w:p>
          <w:p w14:paraId="6F9A7EF0" w14:textId="77777777" w:rsidR="00B37297" w:rsidRPr="00B44B7F" w:rsidRDefault="00B37297" w:rsidP="00B37297">
            <w:pPr>
              <w:rPr>
                <w:b/>
                <w:sz w:val="22"/>
                <w:szCs w:val="22"/>
              </w:rPr>
            </w:pPr>
            <w:r w:rsidRPr="00B44B7F">
              <w:rPr>
                <w:b/>
                <w:sz w:val="22"/>
                <w:szCs w:val="22"/>
              </w:rPr>
              <w:t>Vaulting</w:t>
            </w:r>
          </w:p>
          <w:p w14:paraId="1504B527" w14:textId="77777777" w:rsidR="00B37297" w:rsidRPr="00B44B7F" w:rsidRDefault="00B37297" w:rsidP="00B37297">
            <w:pPr>
              <w:jc w:val="center"/>
              <w:outlineLvl w:val="0"/>
              <w:rPr>
                <w:b/>
                <w:sz w:val="22"/>
                <w:szCs w:val="22"/>
                <w:u w:val="single"/>
              </w:rPr>
            </w:pPr>
          </w:p>
        </w:tc>
      </w:tr>
    </w:tbl>
    <w:p w14:paraId="26D0257E" w14:textId="5D0ACE52" w:rsidR="00B37297" w:rsidRDefault="002116A6" w:rsidP="00196E48">
      <w:pPr>
        <w:rPr>
          <w:rFonts w:ascii="Times New Roman" w:hAnsi="Times New Roman"/>
          <w:b/>
        </w:rPr>
        <w:sectPr w:rsidR="00B37297" w:rsidSect="00B37297">
          <w:pgSz w:w="12240" w:h="15840"/>
          <w:pgMar w:top="1008" w:right="1440" w:bottom="1440" w:left="1440" w:header="720" w:footer="720" w:gutter="0"/>
          <w:cols w:space="720"/>
          <w:docGrid w:linePitch="360"/>
        </w:sectPr>
      </w:pPr>
      <w:r>
        <w:rPr>
          <w:noProof/>
          <w:szCs w:val="20"/>
        </w:rPr>
        <mc:AlternateContent>
          <mc:Choice Requires="wps">
            <w:drawing>
              <wp:anchor distT="0" distB="0" distL="114300" distR="114300" simplePos="0" relativeHeight="251720704" behindDoc="0" locked="0" layoutInCell="1" allowOverlap="1" wp14:anchorId="2071A2C0" wp14:editId="50872E1A">
                <wp:simplePos x="0" y="0"/>
                <wp:positionH relativeFrom="column">
                  <wp:posOffset>4572000</wp:posOffset>
                </wp:positionH>
                <wp:positionV relativeFrom="paragraph">
                  <wp:posOffset>6350</wp:posOffset>
                </wp:positionV>
                <wp:extent cx="914400" cy="342900"/>
                <wp:effectExtent l="0" t="0" r="0" b="12700"/>
                <wp:wrapSquare wrapText="bothSides"/>
                <wp:docPr id="105" name="Text Box 105"/>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475227" w14:textId="74183E0E" w:rsidR="002116A6" w:rsidRDefault="002116A6">
                            <w:r>
                              <w:t>Static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5" o:spid="_x0000_s1031" type="#_x0000_t202" style="position:absolute;margin-left:5in;margin-top:.5pt;width:1in;height:27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" filled="f" stroked="f">
                <v:textbox>
                  <w:txbxContent>
                    <w:p w14:paraId="29475227" w14:textId="74183E0E" w:rsidR="002116A6" w:rsidRDefault="002116A6">
                      <w:r>
                        <w:t>Static</w:t>
                      </w:r>
                    </w:p>
                  </w:txbxContent>
                </v:textbox>
                <w10:wrap type="square"/>
              </v:shape>
            </w:pict>
          </mc:Fallback>
        </mc:AlternateContent>
      </w:r>
    </w:p>
    <w:p w14:paraId="25BB46C9" w14:textId="77777777" w:rsidR="00B37297" w:rsidRDefault="00B37297" w:rsidP="00B37297">
      <w:pPr>
        <w:rPr>
          <w:b/>
        </w:rPr>
      </w:pPr>
      <w:r>
        <w:rPr>
          <w:b/>
        </w:rPr>
        <w:lastRenderedPageBreak/>
        <w:t>Traveling Moves learned through Exploration and Guided Discovery</w:t>
      </w:r>
    </w:p>
    <w:p w14:paraId="1C9745D1" w14:textId="77777777" w:rsidR="00B37297" w:rsidRDefault="00B37297" w:rsidP="00B37297">
      <w:pPr>
        <w:rPr>
          <w:b/>
        </w:rPr>
      </w:pPr>
    </w:p>
    <w:p w14:paraId="725E30A0" w14:textId="77777777" w:rsidR="00B37297" w:rsidRDefault="00B37297" w:rsidP="00B37297">
      <w:pPr>
        <w:rPr>
          <w:b/>
        </w:rPr>
      </w:pPr>
    </w:p>
    <w:p w14:paraId="227C51D4" w14:textId="77777777" w:rsidR="00B37297" w:rsidRDefault="00B37297" w:rsidP="00B37297">
      <w:pPr>
        <w:rPr>
          <w:b/>
        </w:rPr>
      </w:pPr>
    </w:p>
    <w:p w14:paraId="165BF47B" w14:textId="77777777" w:rsidR="00B37297" w:rsidRDefault="00B37297" w:rsidP="00B37297">
      <w:pPr>
        <w:rPr>
          <w:b/>
        </w:rPr>
      </w:pPr>
    </w:p>
    <w:p w14:paraId="60BECA94" w14:textId="77777777" w:rsidR="00B37297" w:rsidRDefault="00B37297" w:rsidP="00B37297">
      <w:pPr>
        <w:rPr>
          <w:b/>
        </w:rPr>
      </w:pPr>
    </w:p>
    <w:tbl>
      <w:tblPr>
        <w:tblStyle w:val="TableGrid"/>
        <w:tblpPr w:leftFromText="180" w:rightFromText="180" w:vertAnchor="page" w:horzAnchor="page" w:tblpX="1615" w:tblpY="1481"/>
        <w:tblW w:w="8700" w:type="dxa"/>
        <w:tblLook w:val="04A0" w:firstRow="1" w:lastRow="0" w:firstColumn="1" w:lastColumn="0" w:noHBand="0" w:noVBand="1"/>
      </w:tblPr>
      <w:tblGrid>
        <w:gridCol w:w="5166"/>
        <w:gridCol w:w="3534"/>
      </w:tblGrid>
      <w:tr w:rsidR="00B37297" w14:paraId="168037F2" w14:textId="77777777" w:rsidTr="00B37297">
        <w:trPr>
          <w:trHeight w:val="242"/>
        </w:trPr>
        <w:tc>
          <w:tcPr>
            <w:tcW w:w="5166" w:type="dxa"/>
          </w:tcPr>
          <w:p w14:paraId="126E7CF0" w14:textId="77777777" w:rsidR="00B37297" w:rsidRPr="00E762F3" w:rsidRDefault="00B37297" w:rsidP="00B37297">
            <w:pPr>
              <w:jc w:val="center"/>
              <w:rPr>
                <w:b/>
                <w:sz w:val="22"/>
                <w:szCs w:val="22"/>
              </w:rPr>
            </w:pPr>
            <w:r w:rsidRPr="00E762F3">
              <w:rPr>
                <w:b/>
                <w:sz w:val="22"/>
                <w:szCs w:val="22"/>
              </w:rPr>
              <w:t>Animal Movements and Transfer of Weight</w:t>
            </w:r>
          </w:p>
        </w:tc>
        <w:tc>
          <w:tcPr>
            <w:tcW w:w="3534" w:type="dxa"/>
          </w:tcPr>
          <w:p w14:paraId="33BBCF9E" w14:textId="77777777" w:rsidR="00B37297" w:rsidRDefault="00B37297" w:rsidP="00B37297">
            <w:pPr>
              <w:jc w:val="center"/>
              <w:rPr>
                <w:b/>
                <w:sz w:val="22"/>
                <w:szCs w:val="22"/>
              </w:rPr>
            </w:pPr>
            <w:r w:rsidRPr="00E762F3">
              <w:rPr>
                <w:b/>
                <w:sz w:val="22"/>
                <w:szCs w:val="22"/>
              </w:rPr>
              <w:t>Locomotor Movements</w:t>
            </w:r>
          </w:p>
          <w:p w14:paraId="47189E5D" w14:textId="77777777" w:rsidR="00B37297" w:rsidRPr="004F6017" w:rsidRDefault="00B37297" w:rsidP="00B37297">
            <w:pPr>
              <w:jc w:val="center"/>
              <w:rPr>
                <w:b/>
                <w:sz w:val="16"/>
                <w:szCs w:val="16"/>
              </w:rPr>
            </w:pPr>
          </w:p>
        </w:tc>
      </w:tr>
      <w:tr w:rsidR="00B37297" w14:paraId="6D3F0988" w14:textId="77777777" w:rsidTr="00B37297">
        <w:trPr>
          <w:trHeight w:val="5617"/>
        </w:trPr>
        <w:tc>
          <w:tcPr>
            <w:tcW w:w="5166" w:type="dxa"/>
          </w:tcPr>
          <w:p w14:paraId="4FEEF071" w14:textId="77777777" w:rsidR="00B37297" w:rsidRDefault="00B37297" w:rsidP="00B37297">
            <w:pPr>
              <w:jc w:val="center"/>
              <w:rPr>
                <w:sz w:val="22"/>
                <w:szCs w:val="22"/>
              </w:rPr>
            </w:pPr>
          </w:p>
          <w:p w14:paraId="1C8AFB5D" w14:textId="77777777" w:rsidR="00B37297" w:rsidRPr="00E762F3" w:rsidRDefault="00B37297" w:rsidP="00B37297">
            <w:pPr>
              <w:jc w:val="center"/>
              <w:rPr>
                <w:sz w:val="22"/>
                <w:szCs w:val="22"/>
              </w:rPr>
            </w:pPr>
            <w:r w:rsidRPr="00E762F3">
              <w:rPr>
                <w:sz w:val="22"/>
                <w:szCs w:val="22"/>
              </w:rPr>
              <w:t>Bear Walk</w:t>
            </w:r>
          </w:p>
          <w:p w14:paraId="1AD9F03C" w14:textId="77777777" w:rsidR="00B37297" w:rsidRPr="00E762F3" w:rsidRDefault="00B37297" w:rsidP="00B37297">
            <w:pPr>
              <w:jc w:val="center"/>
              <w:rPr>
                <w:sz w:val="22"/>
                <w:szCs w:val="22"/>
              </w:rPr>
            </w:pPr>
            <w:r w:rsidRPr="00E762F3">
              <w:rPr>
                <w:sz w:val="22"/>
                <w:szCs w:val="22"/>
              </w:rPr>
              <w:t>Bee Fly By</w:t>
            </w:r>
          </w:p>
          <w:p w14:paraId="35E1F248" w14:textId="77777777" w:rsidR="00B37297" w:rsidRPr="00E762F3" w:rsidRDefault="00B37297" w:rsidP="00B37297">
            <w:pPr>
              <w:jc w:val="center"/>
              <w:rPr>
                <w:sz w:val="22"/>
                <w:szCs w:val="22"/>
              </w:rPr>
            </w:pPr>
            <w:r w:rsidRPr="00E762F3">
              <w:rPr>
                <w:sz w:val="22"/>
                <w:szCs w:val="22"/>
              </w:rPr>
              <w:t>Bucking Bronco</w:t>
            </w:r>
          </w:p>
          <w:p w14:paraId="38188EBF" w14:textId="77777777" w:rsidR="00B37297" w:rsidRPr="00E762F3" w:rsidRDefault="00B37297" w:rsidP="00B37297">
            <w:pPr>
              <w:jc w:val="center"/>
              <w:rPr>
                <w:sz w:val="22"/>
                <w:szCs w:val="22"/>
              </w:rPr>
            </w:pPr>
            <w:r w:rsidRPr="00E762F3">
              <w:rPr>
                <w:sz w:val="22"/>
                <w:szCs w:val="22"/>
              </w:rPr>
              <w:t>Bunny Jump</w:t>
            </w:r>
          </w:p>
          <w:p w14:paraId="21290004" w14:textId="77777777" w:rsidR="00B37297" w:rsidRPr="00E762F3" w:rsidRDefault="00B37297" w:rsidP="00B37297">
            <w:pPr>
              <w:jc w:val="center"/>
              <w:rPr>
                <w:sz w:val="22"/>
                <w:szCs w:val="22"/>
              </w:rPr>
            </w:pPr>
            <w:r w:rsidRPr="00E762F3">
              <w:rPr>
                <w:sz w:val="22"/>
                <w:szCs w:val="22"/>
              </w:rPr>
              <w:t>Duck Walk</w:t>
            </w:r>
          </w:p>
          <w:p w14:paraId="3CF26FFF" w14:textId="77777777" w:rsidR="00B37297" w:rsidRPr="00E762F3" w:rsidRDefault="00B37297" w:rsidP="00B37297">
            <w:pPr>
              <w:jc w:val="center"/>
              <w:rPr>
                <w:sz w:val="22"/>
                <w:szCs w:val="22"/>
              </w:rPr>
            </w:pPr>
            <w:r w:rsidRPr="00E762F3">
              <w:rPr>
                <w:sz w:val="22"/>
                <w:szCs w:val="22"/>
              </w:rPr>
              <w:t>Elephant Walk</w:t>
            </w:r>
          </w:p>
          <w:p w14:paraId="3BBF5B9C" w14:textId="77777777" w:rsidR="00B37297" w:rsidRPr="00E762F3" w:rsidRDefault="00B37297" w:rsidP="00B37297">
            <w:pPr>
              <w:jc w:val="center"/>
              <w:rPr>
                <w:sz w:val="22"/>
                <w:szCs w:val="22"/>
              </w:rPr>
            </w:pPr>
            <w:r w:rsidRPr="00E762F3">
              <w:rPr>
                <w:sz w:val="22"/>
                <w:szCs w:val="22"/>
              </w:rPr>
              <w:t>Fluttering Butterfly</w:t>
            </w:r>
          </w:p>
          <w:p w14:paraId="372A3E92" w14:textId="77777777" w:rsidR="00B37297" w:rsidRPr="00E762F3" w:rsidRDefault="00B37297" w:rsidP="00B37297">
            <w:pPr>
              <w:jc w:val="center"/>
              <w:rPr>
                <w:sz w:val="22"/>
                <w:szCs w:val="22"/>
              </w:rPr>
            </w:pPr>
            <w:r w:rsidRPr="00E762F3">
              <w:rPr>
                <w:sz w:val="22"/>
                <w:szCs w:val="22"/>
              </w:rPr>
              <w:t>Frog Jump</w:t>
            </w:r>
          </w:p>
          <w:p w14:paraId="6AAF4B24" w14:textId="77777777" w:rsidR="00B37297" w:rsidRPr="00E762F3" w:rsidRDefault="00B37297" w:rsidP="00B37297">
            <w:pPr>
              <w:jc w:val="center"/>
              <w:rPr>
                <w:sz w:val="22"/>
                <w:szCs w:val="22"/>
              </w:rPr>
            </w:pPr>
            <w:r w:rsidRPr="00E762F3">
              <w:rPr>
                <w:sz w:val="22"/>
                <w:szCs w:val="22"/>
              </w:rPr>
              <w:t>Galloping Horse</w:t>
            </w:r>
          </w:p>
          <w:p w14:paraId="61E297B1" w14:textId="77777777" w:rsidR="00B37297" w:rsidRPr="00E762F3" w:rsidRDefault="00B37297" w:rsidP="00B37297">
            <w:pPr>
              <w:jc w:val="center"/>
              <w:rPr>
                <w:sz w:val="22"/>
                <w:szCs w:val="22"/>
              </w:rPr>
            </w:pPr>
            <w:r w:rsidRPr="00E762F3">
              <w:rPr>
                <w:sz w:val="22"/>
                <w:szCs w:val="22"/>
              </w:rPr>
              <w:t>Hopping Seahorse</w:t>
            </w:r>
          </w:p>
          <w:p w14:paraId="4CE2458E" w14:textId="77777777" w:rsidR="00B37297" w:rsidRPr="00E762F3" w:rsidRDefault="00B37297" w:rsidP="00B37297">
            <w:pPr>
              <w:jc w:val="center"/>
              <w:rPr>
                <w:sz w:val="22"/>
                <w:szCs w:val="22"/>
              </w:rPr>
            </w:pPr>
            <w:r w:rsidRPr="00E762F3">
              <w:rPr>
                <w:sz w:val="22"/>
                <w:szCs w:val="22"/>
              </w:rPr>
              <w:t>Hurt Puppy</w:t>
            </w:r>
          </w:p>
          <w:p w14:paraId="1F9333C7" w14:textId="77777777" w:rsidR="00B37297" w:rsidRPr="00E762F3" w:rsidRDefault="00B37297" w:rsidP="00B37297">
            <w:pPr>
              <w:jc w:val="center"/>
              <w:rPr>
                <w:sz w:val="22"/>
                <w:szCs w:val="22"/>
              </w:rPr>
            </w:pPr>
            <w:r w:rsidRPr="00E762F3">
              <w:rPr>
                <w:sz w:val="22"/>
                <w:szCs w:val="22"/>
              </w:rPr>
              <w:t>Inchworm</w:t>
            </w:r>
          </w:p>
          <w:p w14:paraId="6D360EF0" w14:textId="77777777" w:rsidR="00B37297" w:rsidRPr="00E762F3" w:rsidRDefault="00B37297" w:rsidP="00B37297">
            <w:pPr>
              <w:jc w:val="center"/>
              <w:rPr>
                <w:sz w:val="22"/>
                <w:szCs w:val="22"/>
              </w:rPr>
            </w:pPr>
            <w:r w:rsidRPr="00E762F3">
              <w:rPr>
                <w:sz w:val="22"/>
                <w:szCs w:val="22"/>
              </w:rPr>
              <w:t>Kangaroo Jump</w:t>
            </w:r>
          </w:p>
          <w:p w14:paraId="4DE80F7D" w14:textId="77777777" w:rsidR="00B37297" w:rsidRPr="00E762F3" w:rsidRDefault="00B37297" w:rsidP="00B37297">
            <w:pPr>
              <w:jc w:val="center"/>
              <w:rPr>
                <w:sz w:val="22"/>
                <w:szCs w:val="22"/>
              </w:rPr>
            </w:pPr>
            <w:r w:rsidRPr="00E762F3">
              <w:rPr>
                <w:sz w:val="22"/>
                <w:szCs w:val="22"/>
              </w:rPr>
              <w:t>Leaping Deer</w:t>
            </w:r>
          </w:p>
          <w:p w14:paraId="5AA70374" w14:textId="77777777" w:rsidR="00B37297" w:rsidRPr="00E762F3" w:rsidRDefault="00B37297" w:rsidP="00B37297">
            <w:pPr>
              <w:jc w:val="center"/>
              <w:rPr>
                <w:sz w:val="22"/>
                <w:szCs w:val="22"/>
              </w:rPr>
            </w:pPr>
            <w:r w:rsidRPr="00E762F3">
              <w:rPr>
                <w:sz w:val="22"/>
                <w:szCs w:val="22"/>
              </w:rPr>
              <w:t>Penguin Walk</w:t>
            </w:r>
          </w:p>
          <w:p w14:paraId="543C5933" w14:textId="77777777" w:rsidR="00B37297" w:rsidRPr="00E762F3" w:rsidRDefault="00B37297" w:rsidP="00B37297">
            <w:pPr>
              <w:jc w:val="center"/>
              <w:rPr>
                <w:sz w:val="22"/>
                <w:szCs w:val="22"/>
              </w:rPr>
            </w:pPr>
            <w:r w:rsidRPr="00E762F3">
              <w:rPr>
                <w:sz w:val="22"/>
                <w:szCs w:val="22"/>
              </w:rPr>
              <w:t>Seal Walk</w:t>
            </w:r>
          </w:p>
          <w:p w14:paraId="2A36CE1F" w14:textId="77777777" w:rsidR="00B37297" w:rsidRPr="00E762F3" w:rsidRDefault="00B37297" w:rsidP="00B37297">
            <w:pPr>
              <w:jc w:val="center"/>
              <w:rPr>
                <w:sz w:val="22"/>
                <w:szCs w:val="22"/>
              </w:rPr>
            </w:pPr>
            <w:r w:rsidRPr="00E762F3">
              <w:rPr>
                <w:sz w:val="22"/>
                <w:szCs w:val="22"/>
              </w:rPr>
              <w:t>Stork Stand</w:t>
            </w:r>
          </w:p>
          <w:p w14:paraId="138E57E0" w14:textId="77777777" w:rsidR="00B37297" w:rsidRPr="00E762F3" w:rsidRDefault="00B37297" w:rsidP="00B37297">
            <w:pPr>
              <w:jc w:val="center"/>
              <w:rPr>
                <w:sz w:val="22"/>
                <w:szCs w:val="22"/>
              </w:rPr>
            </w:pPr>
            <w:r w:rsidRPr="00E762F3">
              <w:rPr>
                <w:sz w:val="22"/>
                <w:szCs w:val="22"/>
              </w:rPr>
              <w:t>Slithering Snake</w:t>
            </w:r>
          </w:p>
          <w:p w14:paraId="56CDF355" w14:textId="77777777" w:rsidR="00B37297" w:rsidRPr="00E762F3" w:rsidRDefault="00B37297" w:rsidP="00B37297">
            <w:pPr>
              <w:jc w:val="center"/>
              <w:rPr>
                <w:sz w:val="22"/>
                <w:szCs w:val="22"/>
              </w:rPr>
            </w:pPr>
            <w:r w:rsidRPr="00E762F3">
              <w:rPr>
                <w:sz w:val="22"/>
                <w:szCs w:val="22"/>
              </w:rPr>
              <w:t>Stalking Cat</w:t>
            </w:r>
          </w:p>
          <w:p w14:paraId="35FCDE3E" w14:textId="77777777" w:rsidR="00B37297" w:rsidRPr="00E762F3" w:rsidRDefault="00B37297" w:rsidP="00B37297">
            <w:pPr>
              <w:jc w:val="center"/>
              <w:rPr>
                <w:sz w:val="22"/>
                <w:szCs w:val="22"/>
              </w:rPr>
            </w:pPr>
            <w:r w:rsidRPr="00E762F3">
              <w:rPr>
                <w:sz w:val="22"/>
                <w:szCs w:val="22"/>
              </w:rPr>
              <w:t>Turtle Walk</w:t>
            </w:r>
          </w:p>
          <w:p w14:paraId="40E6CC9C" w14:textId="77777777" w:rsidR="00B37297" w:rsidRPr="00E762F3" w:rsidRDefault="00B37297" w:rsidP="00B37297">
            <w:pPr>
              <w:jc w:val="center"/>
              <w:rPr>
                <w:sz w:val="22"/>
                <w:szCs w:val="22"/>
              </w:rPr>
            </w:pPr>
            <w:r w:rsidRPr="00E762F3">
              <w:rPr>
                <w:sz w:val="22"/>
                <w:szCs w:val="22"/>
              </w:rPr>
              <w:t>Walking Crab</w:t>
            </w:r>
          </w:p>
          <w:p w14:paraId="71445F93" w14:textId="77777777" w:rsidR="00B37297" w:rsidRPr="00E762F3" w:rsidRDefault="00B37297" w:rsidP="00B37297">
            <w:pPr>
              <w:rPr>
                <w:b/>
                <w:sz w:val="22"/>
                <w:szCs w:val="22"/>
                <w:u w:val="single"/>
              </w:rPr>
            </w:pPr>
          </w:p>
        </w:tc>
        <w:tc>
          <w:tcPr>
            <w:tcW w:w="3534" w:type="dxa"/>
          </w:tcPr>
          <w:p w14:paraId="6713819C" w14:textId="77777777" w:rsidR="00B37297" w:rsidRDefault="00B37297" w:rsidP="00B37297">
            <w:pPr>
              <w:jc w:val="center"/>
              <w:rPr>
                <w:b/>
                <w:sz w:val="22"/>
                <w:szCs w:val="22"/>
                <w:u w:val="single"/>
              </w:rPr>
            </w:pPr>
          </w:p>
          <w:p w14:paraId="72603D92" w14:textId="77777777" w:rsidR="00B37297" w:rsidRPr="00E762F3" w:rsidRDefault="00B37297" w:rsidP="00B37297">
            <w:pPr>
              <w:jc w:val="center"/>
              <w:rPr>
                <w:b/>
                <w:sz w:val="22"/>
                <w:szCs w:val="22"/>
                <w:u w:val="single"/>
              </w:rPr>
            </w:pPr>
            <w:r w:rsidRPr="00E762F3">
              <w:rPr>
                <w:b/>
                <w:sz w:val="22"/>
                <w:szCs w:val="22"/>
                <w:u w:val="single"/>
              </w:rPr>
              <w:t>Even Rhythm</w:t>
            </w:r>
          </w:p>
          <w:p w14:paraId="71270C90" w14:textId="77777777" w:rsidR="00B37297" w:rsidRPr="00E762F3" w:rsidRDefault="00B37297" w:rsidP="00B37297">
            <w:pPr>
              <w:jc w:val="center"/>
              <w:rPr>
                <w:sz w:val="22"/>
                <w:szCs w:val="22"/>
              </w:rPr>
            </w:pPr>
            <w:r w:rsidRPr="00E762F3">
              <w:rPr>
                <w:sz w:val="22"/>
                <w:szCs w:val="22"/>
              </w:rPr>
              <w:t>Walk</w:t>
            </w:r>
          </w:p>
          <w:p w14:paraId="0219DA57" w14:textId="77777777" w:rsidR="00B37297" w:rsidRPr="00E762F3" w:rsidRDefault="00B37297" w:rsidP="00B37297">
            <w:pPr>
              <w:jc w:val="center"/>
              <w:rPr>
                <w:sz w:val="22"/>
                <w:szCs w:val="22"/>
              </w:rPr>
            </w:pPr>
            <w:r w:rsidRPr="00E762F3">
              <w:rPr>
                <w:sz w:val="22"/>
                <w:szCs w:val="22"/>
              </w:rPr>
              <w:t>Jog</w:t>
            </w:r>
          </w:p>
          <w:p w14:paraId="34D9EFFB" w14:textId="77777777" w:rsidR="00B37297" w:rsidRPr="00E762F3" w:rsidRDefault="00B37297" w:rsidP="00B37297">
            <w:pPr>
              <w:jc w:val="center"/>
              <w:rPr>
                <w:sz w:val="22"/>
                <w:szCs w:val="22"/>
              </w:rPr>
            </w:pPr>
            <w:r w:rsidRPr="00E762F3">
              <w:rPr>
                <w:sz w:val="22"/>
                <w:szCs w:val="22"/>
              </w:rPr>
              <w:t>Run</w:t>
            </w:r>
          </w:p>
          <w:p w14:paraId="27D848C1" w14:textId="77777777" w:rsidR="00B37297" w:rsidRPr="00E762F3" w:rsidRDefault="00B37297" w:rsidP="00B37297">
            <w:pPr>
              <w:jc w:val="center"/>
              <w:rPr>
                <w:sz w:val="22"/>
                <w:szCs w:val="22"/>
              </w:rPr>
            </w:pPr>
            <w:r w:rsidRPr="00E762F3">
              <w:rPr>
                <w:sz w:val="22"/>
                <w:szCs w:val="22"/>
              </w:rPr>
              <w:t>Jump</w:t>
            </w:r>
          </w:p>
          <w:p w14:paraId="2F6BD30E" w14:textId="77777777" w:rsidR="00B37297" w:rsidRPr="00E762F3" w:rsidRDefault="00B37297" w:rsidP="00B37297">
            <w:pPr>
              <w:jc w:val="center"/>
              <w:rPr>
                <w:sz w:val="22"/>
                <w:szCs w:val="22"/>
              </w:rPr>
            </w:pPr>
            <w:r w:rsidRPr="00E762F3">
              <w:rPr>
                <w:sz w:val="22"/>
                <w:szCs w:val="22"/>
              </w:rPr>
              <w:t>Hop</w:t>
            </w:r>
          </w:p>
          <w:p w14:paraId="568C89BD" w14:textId="77777777" w:rsidR="00B37297" w:rsidRPr="00E762F3" w:rsidRDefault="00B37297" w:rsidP="00B37297">
            <w:pPr>
              <w:jc w:val="center"/>
              <w:rPr>
                <w:sz w:val="22"/>
                <w:szCs w:val="22"/>
              </w:rPr>
            </w:pPr>
            <w:r w:rsidRPr="00E762F3">
              <w:rPr>
                <w:sz w:val="22"/>
                <w:szCs w:val="22"/>
              </w:rPr>
              <w:t>Leap</w:t>
            </w:r>
          </w:p>
          <w:p w14:paraId="688D06B4" w14:textId="77777777" w:rsidR="00B37297" w:rsidRPr="00E762F3" w:rsidRDefault="00B37297" w:rsidP="00B37297">
            <w:pPr>
              <w:jc w:val="center"/>
              <w:rPr>
                <w:sz w:val="22"/>
                <w:szCs w:val="22"/>
              </w:rPr>
            </w:pPr>
            <w:r w:rsidRPr="00E762F3">
              <w:rPr>
                <w:sz w:val="22"/>
                <w:szCs w:val="22"/>
              </w:rPr>
              <w:t>Grapevine</w:t>
            </w:r>
          </w:p>
          <w:p w14:paraId="05470894" w14:textId="77777777" w:rsidR="00B37297" w:rsidRPr="00E762F3" w:rsidRDefault="00B37297" w:rsidP="00B37297">
            <w:pPr>
              <w:jc w:val="center"/>
              <w:rPr>
                <w:sz w:val="22"/>
                <w:szCs w:val="22"/>
              </w:rPr>
            </w:pPr>
          </w:p>
          <w:p w14:paraId="1120B96F" w14:textId="77777777" w:rsidR="00B37297" w:rsidRPr="00E762F3" w:rsidRDefault="00B37297" w:rsidP="00B37297">
            <w:pPr>
              <w:jc w:val="center"/>
              <w:rPr>
                <w:b/>
                <w:sz w:val="22"/>
                <w:szCs w:val="22"/>
                <w:u w:val="single"/>
              </w:rPr>
            </w:pPr>
            <w:r w:rsidRPr="00E762F3">
              <w:rPr>
                <w:b/>
                <w:sz w:val="22"/>
                <w:szCs w:val="22"/>
                <w:u w:val="single"/>
              </w:rPr>
              <w:t>Uneven Rhythm</w:t>
            </w:r>
          </w:p>
          <w:p w14:paraId="2F769C7C" w14:textId="77777777" w:rsidR="00B37297" w:rsidRPr="00E762F3" w:rsidRDefault="00B37297" w:rsidP="00B37297">
            <w:pPr>
              <w:jc w:val="center"/>
              <w:rPr>
                <w:sz w:val="22"/>
                <w:szCs w:val="22"/>
              </w:rPr>
            </w:pPr>
            <w:r w:rsidRPr="00E762F3">
              <w:rPr>
                <w:sz w:val="22"/>
                <w:szCs w:val="22"/>
              </w:rPr>
              <w:t>Skip</w:t>
            </w:r>
          </w:p>
          <w:p w14:paraId="745E0D9F" w14:textId="77777777" w:rsidR="00B37297" w:rsidRPr="00E762F3" w:rsidRDefault="00B37297" w:rsidP="00B37297">
            <w:pPr>
              <w:jc w:val="center"/>
              <w:rPr>
                <w:sz w:val="22"/>
                <w:szCs w:val="22"/>
              </w:rPr>
            </w:pPr>
            <w:r w:rsidRPr="00E762F3">
              <w:rPr>
                <w:sz w:val="22"/>
                <w:szCs w:val="22"/>
              </w:rPr>
              <w:t>Gallop</w:t>
            </w:r>
          </w:p>
          <w:p w14:paraId="573D7F07" w14:textId="77777777" w:rsidR="00B37297" w:rsidRPr="00E762F3" w:rsidRDefault="00B37297" w:rsidP="00B37297">
            <w:pPr>
              <w:jc w:val="center"/>
              <w:rPr>
                <w:sz w:val="22"/>
                <w:szCs w:val="22"/>
              </w:rPr>
            </w:pPr>
            <w:r w:rsidRPr="00E762F3">
              <w:rPr>
                <w:sz w:val="22"/>
                <w:szCs w:val="22"/>
              </w:rPr>
              <w:t>Slide</w:t>
            </w:r>
          </w:p>
        </w:tc>
      </w:tr>
    </w:tbl>
    <w:p w14:paraId="265D8604" w14:textId="77777777" w:rsidR="00B37297" w:rsidRDefault="00B37297" w:rsidP="00B37297">
      <w:pPr>
        <w:rPr>
          <w:b/>
        </w:rPr>
      </w:pPr>
    </w:p>
    <w:p w14:paraId="6CEB1899" w14:textId="77777777" w:rsidR="00B37297" w:rsidRDefault="00B37297" w:rsidP="00B37297">
      <w:pPr>
        <w:rPr>
          <w:b/>
        </w:rPr>
      </w:pPr>
    </w:p>
    <w:p w14:paraId="121B9AEC" w14:textId="77777777" w:rsidR="00B37297" w:rsidRDefault="00B37297" w:rsidP="00B37297">
      <w:pPr>
        <w:rPr>
          <w:b/>
        </w:rPr>
      </w:pPr>
    </w:p>
    <w:p w14:paraId="48131498" w14:textId="77777777" w:rsidR="00B37297" w:rsidRDefault="00B37297" w:rsidP="00B37297">
      <w:pPr>
        <w:rPr>
          <w:b/>
        </w:rPr>
      </w:pPr>
    </w:p>
    <w:p w14:paraId="1F09E24A" w14:textId="77777777" w:rsidR="00B37297" w:rsidRDefault="00B37297" w:rsidP="00B37297">
      <w:pPr>
        <w:rPr>
          <w:b/>
        </w:rPr>
      </w:pPr>
    </w:p>
    <w:p w14:paraId="593AE6E8" w14:textId="77777777" w:rsidR="00B37297" w:rsidRDefault="00B37297" w:rsidP="00B37297">
      <w:pPr>
        <w:rPr>
          <w:b/>
        </w:rPr>
      </w:pPr>
    </w:p>
    <w:p w14:paraId="43B92AB2" w14:textId="77777777" w:rsidR="00B37297" w:rsidRDefault="00B37297" w:rsidP="00B37297">
      <w:pPr>
        <w:rPr>
          <w:b/>
        </w:rPr>
      </w:pPr>
    </w:p>
    <w:p w14:paraId="31A7D564" w14:textId="77777777" w:rsidR="00B37297" w:rsidRDefault="00B37297" w:rsidP="00B37297">
      <w:pPr>
        <w:rPr>
          <w:b/>
        </w:rPr>
      </w:pPr>
    </w:p>
    <w:p w14:paraId="0EB2384B" w14:textId="77777777" w:rsidR="00B37297" w:rsidRDefault="00B37297" w:rsidP="00B37297">
      <w:pPr>
        <w:rPr>
          <w:b/>
        </w:rPr>
      </w:pPr>
    </w:p>
    <w:p w14:paraId="66265C5A" w14:textId="77777777" w:rsidR="00B37297" w:rsidRDefault="00B37297" w:rsidP="00B37297">
      <w:pPr>
        <w:rPr>
          <w:b/>
        </w:rPr>
      </w:pPr>
    </w:p>
    <w:p w14:paraId="68B1D0FE" w14:textId="77777777" w:rsidR="00B37297" w:rsidRDefault="00B37297" w:rsidP="00B37297">
      <w:pPr>
        <w:rPr>
          <w:b/>
        </w:rPr>
      </w:pPr>
    </w:p>
    <w:p w14:paraId="08AB9A7C" w14:textId="77777777" w:rsidR="00B37297" w:rsidRDefault="00B37297" w:rsidP="00B37297">
      <w:pPr>
        <w:rPr>
          <w:b/>
        </w:rPr>
      </w:pPr>
    </w:p>
    <w:p w14:paraId="3A524457" w14:textId="77777777" w:rsidR="00B37297" w:rsidRDefault="00B37297" w:rsidP="00B37297">
      <w:pPr>
        <w:rPr>
          <w:b/>
        </w:rPr>
      </w:pPr>
    </w:p>
    <w:p w14:paraId="0114876A" w14:textId="77777777" w:rsidR="00B37297" w:rsidRDefault="00B37297" w:rsidP="00B37297">
      <w:pPr>
        <w:rPr>
          <w:b/>
        </w:rPr>
      </w:pPr>
    </w:p>
    <w:p w14:paraId="0B9B9DC4" w14:textId="77777777" w:rsidR="00B37297" w:rsidRDefault="00B37297" w:rsidP="00B37297">
      <w:pPr>
        <w:rPr>
          <w:b/>
        </w:rPr>
      </w:pPr>
    </w:p>
    <w:p w14:paraId="6C001AC7" w14:textId="77777777" w:rsidR="00B37297" w:rsidRDefault="00B37297" w:rsidP="00B37297">
      <w:pPr>
        <w:rPr>
          <w:b/>
        </w:rPr>
      </w:pPr>
    </w:p>
    <w:p w14:paraId="5B1040EF" w14:textId="77777777" w:rsidR="00B37297" w:rsidRDefault="00B37297" w:rsidP="00B37297">
      <w:pPr>
        <w:rPr>
          <w:b/>
        </w:rPr>
      </w:pPr>
    </w:p>
    <w:p w14:paraId="199803FE" w14:textId="77777777" w:rsidR="00B37297" w:rsidRDefault="00B37297" w:rsidP="00B37297">
      <w:pPr>
        <w:rPr>
          <w:b/>
        </w:rPr>
      </w:pPr>
    </w:p>
    <w:p w14:paraId="77DDE1B7" w14:textId="77777777" w:rsidR="00B37297" w:rsidRDefault="00B37297" w:rsidP="00B37297">
      <w:pPr>
        <w:rPr>
          <w:b/>
        </w:rPr>
      </w:pPr>
    </w:p>
    <w:p w14:paraId="16291D66" w14:textId="77777777" w:rsidR="00B37297" w:rsidRPr="00D54B6F" w:rsidRDefault="00B37297" w:rsidP="00B37297">
      <w:pPr>
        <w:rPr>
          <w:b/>
        </w:rPr>
      </w:pPr>
      <w:r>
        <w:rPr>
          <w:b/>
        </w:rPr>
        <w:t>Foundational Principles for the R</w:t>
      </w:r>
      <w:r w:rsidRPr="00D54B6F">
        <w:rPr>
          <w:b/>
        </w:rPr>
        <w:t>otation Actions of the Body</w:t>
      </w:r>
    </w:p>
    <w:p w14:paraId="42598588" w14:textId="77777777" w:rsidR="00B37297" w:rsidRPr="00B44B7F" w:rsidRDefault="00B37297" w:rsidP="00B37297">
      <w:pPr>
        <w:tabs>
          <w:tab w:val="left" w:pos="90"/>
        </w:tabs>
        <w:ind w:left="2880" w:hanging="2970"/>
        <w:rPr>
          <w:b/>
        </w:rPr>
      </w:pPr>
    </w:p>
    <w:tbl>
      <w:tblPr>
        <w:tblStyle w:val="TableGrid"/>
        <w:tblpPr w:leftFromText="180" w:rightFromText="180" w:vertAnchor="page" w:horzAnchor="page" w:tblpX="1629" w:tblpY="8561"/>
        <w:tblW w:w="0" w:type="auto"/>
        <w:tblLook w:val="00A0" w:firstRow="1" w:lastRow="0" w:firstColumn="1" w:lastColumn="0" w:noHBand="0" w:noVBand="0"/>
      </w:tblPr>
      <w:tblGrid>
        <w:gridCol w:w="3213"/>
        <w:gridCol w:w="3727"/>
        <w:gridCol w:w="2018"/>
      </w:tblGrid>
      <w:tr w:rsidR="00B37297" w:rsidRPr="00D54B6F" w14:paraId="35172114" w14:textId="77777777" w:rsidTr="00B37297">
        <w:trPr>
          <w:trHeight w:val="5482"/>
        </w:trPr>
        <w:tc>
          <w:tcPr>
            <w:tcW w:w="3213" w:type="dxa"/>
          </w:tcPr>
          <w:p w14:paraId="7F648413" w14:textId="77777777" w:rsidR="00B37297" w:rsidRPr="00B44B7F" w:rsidRDefault="00B37297" w:rsidP="00B37297">
            <w:pPr>
              <w:jc w:val="center"/>
              <w:rPr>
                <w:sz w:val="22"/>
                <w:szCs w:val="22"/>
              </w:rPr>
            </w:pPr>
            <w:r w:rsidRPr="00B44B7F">
              <w:rPr>
                <w:b/>
                <w:sz w:val="22"/>
                <w:szCs w:val="22"/>
              </w:rPr>
              <w:t>Principles of Rotation</w:t>
            </w:r>
          </w:p>
          <w:p w14:paraId="4E2BCCA8" w14:textId="77777777" w:rsidR="00B37297" w:rsidRPr="00B44B7F" w:rsidRDefault="00B37297" w:rsidP="00B37297">
            <w:pPr>
              <w:rPr>
                <w:b/>
                <w:sz w:val="22"/>
                <w:szCs w:val="22"/>
              </w:rPr>
            </w:pPr>
          </w:p>
          <w:p w14:paraId="01571756" w14:textId="77777777" w:rsidR="00B37297" w:rsidRPr="00B44B7F" w:rsidRDefault="00B37297" w:rsidP="00B37297">
            <w:pPr>
              <w:rPr>
                <w:b/>
                <w:sz w:val="22"/>
                <w:szCs w:val="22"/>
              </w:rPr>
            </w:pPr>
            <w:r w:rsidRPr="00B44B7F">
              <w:rPr>
                <w:b/>
                <w:sz w:val="22"/>
                <w:szCs w:val="22"/>
              </w:rPr>
              <w:t>Radius of Rotation</w:t>
            </w:r>
          </w:p>
          <w:p w14:paraId="0526EA9B" w14:textId="77777777" w:rsidR="00B37297" w:rsidRPr="00B44B7F" w:rsidRDefault="00B37297" w:rsidP="00B37297">
            <w:pPr>
              <w:rPr>
                <w:sz w:val="22"/>
                <w:szCs w:val="22"/>
              </w:rPr>
            </w:pPr>
            <w:r w:rsidRPr="00B44B7F">
              <w:rPr>
                <w:sz w:val="22"/>
                <w:szCs w:val="22"/>
              </w:rPr>
              <w:t>• Rate of rotation around a fixed point or axis increases as the radius (distance from axis to end point) decreases.</w:t>
            </w:r>
          </w:p>
          <w:p w14:paraId="4102DDCE" w14:textId="77777777" w:rsidR="00B37297" w:rsidRPr="00B44B7F" w:rsidRDefault="00B37297" w:rsidP="00B37297">
            <w:pPr>
              <w:rPr>
                <w:sz w:val="22"/>
                <w:szCs w:val="22"/>
              </w:rPr>
            </w:pPr>
            <w:r w:rsidRPr="00B44B7F">
              <w:rPr>
                <w:sz w:val="22"/>
                <w:szCs w:val="22"/>
              </w:rPr>
              <w:t>• The rate of rotation around a fixed point or axis is decreased if the radius is increased.</w:t>
            </w:r>
          </w:p>
          <w:p w14:paraId="2603EE3A" w14:textId="77777777" w:rsidR="00B37297" w:rsidRPr="00B44B7F" w:rsidRDefault="00B37297" w:rsidP="00B37297">
            <w:pPr>
              <w:rPr>
                <w:b/>
                <w:sz w:val="22"/>
                <w:szCs w:val="22"/>
              </w:rPr>
            </w:pPr>
          </w:p>
          <w:p w14:paraId="7FD6FF1C" w14:textId="77777777" w:rsidR="00B37297" w:rsidRPr="00B44B7F" w:rsidRDefault="00B37297" w:rsidP="00B37297">
            <w:pPr>
              <w:rPr>
                <w:b/>
                <w:sz w:val="22"/>
                <w:szCs w:val="22"/>
              </w:rPr>
            </w:pPr>
            <w:r w:rsidRPr="00B44B7F">
              <w:rPr>
                <w:b/>
                <w:sz w:val="22"/>
                <w:szCs w:val="22"/>
              </w:rPr>
              <w:t>Eye focus</w:t>
            </w:r>
          </w:p>
          <w:p w14:paraId="7605BF6B" w14:textId="77777777" w:rsidR="00B37297" w:rsidRPr="00B44B7F" w:rsidRDefault="00B37297" w:rsidP="00B37297">
            <w:pPr>
              <w:rPr>
                <w:sz w:val="22"/>
                <w:szCs w:val="22"/>
              </w:rPr>
            </w:pPr>
            <w:r w:rsidRPr="00B44B7F">
              <w:rPr>
                <w:sz w:val="22"/>
                <w:szCs w:val="22"/>
              </w:rPr>
              <w:t>• Fixing the eyes on a stationary point gives a reference point where the body is in space (in turns, rolls and spins). Helps maintain balance and overcome any tendencies toward dizziness.</w:t>
            </w:r>
          </w:p>
          <w:p w14:paraId="558D5B97" w14:textId="77777777" w:rsidR="00B37297" w:rsidRPr="00B44B7F" w:rsidRDefault="00B37297" w:rsidP="00B37297">
            <w:pPr>
              <w:jc w:val="center"/>
              <w:rPr>
                <w:sz w:val="22"/>
                <w:szCs w:val="22"/>
              </w:rPr>
            </w:pPr>
          </w:p>
          <w:p w14:paraId="2AFF831A" w14:textId="77777777" w:rsidR="00B37297" w:rsidRPr="00B44B7F" w:rsidRDefault="00B37297" w:rsidP="00B37297">
            <w:pPr>
              <w:jc w:val="center"/>
              <w:rPr>
                <w:sz w:val="22"/>
                <w:szCs w:val="22"/>
              </w:rPr>
            </w:pPr>
          </w:p>
        </w:tc>
        <w:tc>
          <w:tcPr>
            <w:tcW w:w="3727" w:type="dxa"/>
          </w:tcPr>
          <w:p w14:paraId="27554EB8" w14:textId="77777777" w:rsidR="00B37297" w:rsidRPr="00B44B7F" w:rsidRDefault="00B37297" w:rsidP="00B37297">
            <w:pPr>
              <w:jc w:val="center"/>
              <w:rPr>
                <w:b/>
                <w:sz w:val="22"/>
                <w:szCs w:val="22"/>
              </w:rPr>
            </w:pPr>
            <w:r w:rsidRPr="00B44B7F">
              <w:rPr>
                <w:b/>
                <w:sz w:val="22"/>
                <w:szCs w:val="22"/>
              </w:rPr>
              <w:t>Movement Around Three Axis</w:t>
            </w:r>
          </w:p>
          <w:p w14:paraId="0EB9AD42" w14:textId="77777777" w:rsidR="00B37297" w:rsidRPr="00B44B7F" w:rsidRDefault="00B37297" w:rsidP="00B37297">
            <w:pPr>
              <w:rPr>
                <w:sz w:val="22"/>
                <w:szCs w:val="22"/>
              </w:rPr>
            </w:pPr>
          </w:p>
          <w:p w14:paraId="04386A3D" w14:textId="77777777" w:rsidR="00B37297" w:rsidRPr="00B44B7F" w:rsidRDefault="00B37297" w:rsidP="00B37297">
            <w:pPr>
              <w:rPr>
                <w:sz w:val="22"/>
                <w:szCs w:val="22"/>
              </w:rPr>
            </w:pPr>
            <w:r w:rsidRPr="00B44B7F">
              <w:rPr>
                <w:b/>
                <w:sz w:val="22"/>
                <w:szCs w:val="22"/>
              </w:rPr>
              <w:t xml:space="preserve">Vertical (longitudinal) </w:t>
            </w:r>
            <w:r w:rsidRPr="00B44B7F">
              <w:rPr>
                <w:sz w:val="22"/>
                <w:szCs w:val="22"/>
              </w:rPr>
              <w:t>axis goes from head to toe.</w:t>
            </w:r>
          </w:p>
          <w:p w14:paraId="03504E8D" w14:textId="77777777" w:rsidR="00B37297" w:rsidRPr="00B44B7F" w:rsidRDefault="00B37297" w:rsidP="00B37297">
            <w:pPr>
              <w:rPr>
                <w:sz w:val="22"/>
                <w:szCs w:val="22"/>
              </w:rPr>
            </w:pPr>
            <w:r w:rsidRPr="00B44B7F">
              <w:rPr>
                <w:sz w:val="22"/>
                <w:szCs w:val="22"/>
              </w:rPr>
              <w:t>• Spins</w:t>
            </w:r>
          </w:p>
          <w:p w14:paraId="3AE22707" w14:textId="77777777" w:rsidR="00B37297" w:rsidRPr="00B44B7F" w:rsidRDefault="00B37297" w:rsidP="00B37297">
            <w:pPr>
              <w:rPr>
                <w:sz w:val="22"/>
                <w:szCs w:val="22"/>
              </w:rPr>
            </w:pPr>
            <w:r w:rsidRPr="00B44B7F">
              <w:rPr>
                <w:sz w:val="22"/>
                <w:szCs w:val="22"/>
              </w:rPr>
              <w:t>• Turns (quarter, half, full)</w:t>
            </w:r>
          </w:p>
          <w:p w14:paraId="11000D0B" w14:textId="77777777" w:rsidR="00B37297" w:rsidRPr="00B44B7F" w:rsidRDefault="00B37297" w:rsidP="00B37297">
            <w:pPr>
              <w:rPr>
                <w:sz w:val="22"/>
                <w:szCs w:val="22"/>
              </w:rPr>
            </w:pPr>
            <w:r w:rsidRPr="00B44B7F">
              <w:rPr>
                <w:sz w:val="22"/>
                <w:szCs w:val="22"/>
              </w:rPr>
              <w:t>• Log and Egg rolls</w:t>
            </w:r>
          </w:p>
          <w:p w14:paraId="4A010CC7" w14:textId="77777777" w:rsidR="00B37297" w:rsidRPr="00B44B7F" w:rsidRDefault="00B37297" w:rsidP="00B37297">
            <w:pPr>
              <w:rPr>
                <w:b/>
                <w:sz w:val="22"/>
                <w:szCs w:val="22"/>
              </w:rPr>
            </w:pPr>
          </w:p>
          <w:p w14:paraId="25540776" w14:textId="77777777" w:rsidR="00B37297" w:rsidRPr="00B44B7F" w:rsidRDefault="00B37297" w:rsidP="00B37297">
            <w:pPr>
              <w:rPr>
                <w:sz w:val="22"/>
                <w:szCs w:val="22"/>
              </w:rPr>
            </w:pPr>
            <w:r w:rsidRPr="00B44B7F">
              <w:rPr>
                <w:b/>
                <w:sz w:val="22"/>
                <w:szCs w:val="22"/>
              </w:rPr>
              <w:t xml:space="preserve">Horizontal </w:t>
            </w:r>
            <w:r w:rsidRPr="00B44B7F">
              <w:rPr>
                <w:sz w:val="22"/>
                <w:szCs w:val="22"/>
              </w:rPr>
              <w:t>axis goes from side to side along the horizon.</w:t>
            </w:r>
          </w:p>
          <w:p w14:paraId="23AEF330" w14:textId="77777777" w:rsidR="00B37297" w:rsidRPr="00B44B7F" w:rsidRDefault="00B37297" w:rsidP="00B37297">
            <w:pPr>
              <w:rPr>
                <w:sz w:val="22"/>
                <w:szCs w:val="22"/>
              </w:rPr>
            </w:pPr>
            <w:r w:rsidRPr="00B44B7F">
              <w:rPr>
                <w:sz w:val="22"/>
                <w:szCs w:val="22"/>
              </w:rPr>
              <w:t>• Forward rolls (tuck, pike, straddle, dive)</w:t>
            </w:r>
          </w:p>
          <w:p w14:paraId="09B4508F" w14:textId="77777777" w:rsidR="00B37297" w:rsidRPr="00B44B7F" w:rsidRDefault="00B37297" w:rsidP="00B37297">
            <w:pPr>
              <w:rPr>
                <w:sz w:val="22"/>
                <w:szCs w:val="22"/>
              </w:rPr>
            </w:pPr>
            <w:r w:rsidRPr="00B44B7F">
              <w:rPr>
                <w:sz w:val="22"/>
                <w:szCs w:val="22"/>
              </w:rPr>
              <w:t>• Backward rolls (tuck, pike, straddle, extensions)</w:t>
            </w:r>
          </w:p>
          <w:p w14:paraId="65832270" w14:textId="77777777" w:rsidR="00B37297" w:rsidRPr="00B44B7F" w:rsidRDefault="00B37297" w:rsidP="00B37297">
            <w:pPr>
              <w:rPr>
                <w:sz w:val="22"/>
                <w:szCs w:val="22"/>
              </w:rPr>
            </w:pPr>
            <w:r w:rsidRPr="00B44B7F">
              <w:rPr>
                <w:sz w:val="22"/>
                <w:szCs w:val="22"/>
              </w:rPr>
              <w:t>• Handsprings</w:t>
            </w:r>
          </w:p>
          <w:p w14:paraId="72CD0E22" w14:textId="77777777" w:rsidR="00B37297" w:rsidRPr="00B44B7F" w:rsidRDefault="00B37297" w:rsidP="00B37297">
            <w:pPr>
              <w:rPr>
                <w:sz w:val="22"/>
                <w:szCs w:val="22"/>
              </w:rPr>
            </w:pPr>
            <w:r w:rsidRPr="00B44B7F">
              <w:rPr>
                <w:sz w:val="22"/>
                <w:szCs w:val="22"/>
              </w:rPr>
              <w:t>• Somersaults</w:t>
            </w:r>
          </w:p>
          <w:p w14:paraId="3FA41A53" w14:textId="77777777" w:rsidR="00B37297" w:rsidRPr="00B44B7F" w:rsidRDefault="00B37297" w:rsidP="00B37297">
            <w:pPr>
              <w:rPr>
                <w:sz w:val="22"/>
                <w:szCs w:val="22"/>
              </w:rPr>
            </w:pPr>
          </w:p>
          <w:p w14:paraId="1592B241" w14:textId="77777777" w:rsidR="00B37297" w:rsidRPr="00B44B7F" w:rsidRDefault="00B37297" w:rsidP="00B37297">
            <w:pPr>
              <w:rPr>
                <w:sz w:val="22"/>
                <w:szCs w:val="22"/>
              </w:rPr>
            </w:pPr>
            <w:r w:rsidRPr="00B44B7F">
              <w:rPr>
                <w:b/>
                <w:sz w:val="22"/>
                <w:szCs w:val="22"/>
              </w:rPr>
              <w:t>Transverse</w:t>
            </w:r>
            <w:r w:rsidRPr="00B44B7F">
              <w:rPr>
                <w:sz w:val="22"/>
                <w:szCs w:val="22"/>
              </w:rPr>
              <w:t xml:space="preserve"> axis goes from front to back through center of body.</w:t>
            </w:r>
          </w:p>
          <w:p w14:paraId="37CD21C2" w14:textId="77777777" w:rsidR="00B37297" w:rsidRPr="00B44B7F" w:rsidRDefault="00B37297" w:rsidP="00B37297">
            <w:pPr>
              <w:rPr>
                <w:sz w:val="22"/>
                <w:szCs w:val="22"/>
              </w:rPr>
            </w:pPr>
            <w:r w:rsidRPr="00B44B7F">
              <w:rPr>
                <w:sz w:val="22"/>
                <w:szCs w:val="22"/>
              </w:rPr>
              <w:t>• Cartwheels</w:t>
            </w:r>
          </w:p>
          <w:p w14:paraId="5394E784" w14:textId="77777777" w:rsidR="00B37297" w:rsidRPr="00B44B7F" w:rsidRDefault="00B37297" w:rsidP="00B37297">
            <w:pPr>
              <w:rPr>
                <w:sz w:val="22"/>
                <w:szCs w:val="22"/>
              </w:rPr>
            </w:pPr>
            <w:r w:rsidRPr="00B44B7F">
              <w:rPr>
                <w:sz w:val="22"/>
                <w:szCs w:val="22"/>
              </w:rPr>
              <w:t>• Round offs</w:t>
            </w:r>
          </w:p>
        </w:tc>
        <w:tc>
          <w:tcPr>
            <w:tcW w:w="2018" w:type="dxa"/>
          </w:tcPr>
          <w:p w14:paraId="12829D34" w14:textId="77777777" w:rsidR="00B37297" w:rsidRPr="00B44B7F" w:rsidRDefault="00B37297" w:rsidP="00B37297">
            <w:pPr>
              <w:jc w:val="center"/>
              <w:rPr>
                <w:b/>
                <w:sz w:val="22"/>
                <w:szCs w:val="22"/>
              </w:rPr>
            </w:pPr>
            <w:r w:rsidRPr="00B44B7F">
              <w:rPr>
                <w:b/>
                <w:sz w:val="22"/>
                <w:szCs w:val="22"/>
              </w:rPr>
              <w:t>Rotation of Body</w:t>
            </w:r>
          </w:p>
          <w:p w14:paraId="37D59D19" w14:textId="77777777" w:rsidR="00B37297" w:rsidRPr="00B44B7F" w:rsidRDefault="00B37297" w:rsidP="00B37297">
            <w:pPr>
              <w:rPr>
                <w:sz w:val="22"/>
                <w:szCs w:val="22"/>
              </w:rPr>
            </w:pPr>
          </w:p>
          <w:p w14:paraId="18F88D52" w14:textId="77777777" w:rsidR="00B37297" w:rsidRPr="00B44B7F" w:rsidRDefault="00B37297" w:rsidP="00B37297">
            <w:pPr>
              <w:rPr>
                <w:b/>
                <w:sz w:val="22"/>
                <w:szCs w:val="22"/>
              </w:rPr>
            </w:pPr>
            <w:r w:rsidRPr="00B44B7F">
              <w:rPr>
                <w:b/>
                <w:sz w:val="22"/>
                <w:szCs w:val="22"/>
              </w:rPr>
              <w:t>In Space</w:t>
            </w:r>
          </w:p>
          <w:p w14:paraId="12522FF9" w14:textId="77777777" w:rsidR="00B37297" w:rsidRPr="00B44B7F" w:rsidRDefault="00B37297" w:rsidP="00B37297">
            <w:pPr>
              <w:rPr>
                <w:sz w:val="22"/>
                <w:szCs w:val="22"/>
              </w:rPr>
            </w:pPr>
            <w:r w:rsidRPr="00B44B7F">
              <w:rPr>
                <w:sz w:val="22"/>
                <w:szCs w:val="22"/>
              </w:rPr>
              <w:t>• Directions</w:t>
            </w:r>
          </w:p>
          <w:p w14:paraId="76072B3C" w14:textId="77777777" w:rsidR="00B37297" w:rsidRPr="00B44B7F" w:rsidRDefault="00B37297" w:rsidP="00B37297">
            <w:pPr>
              <w:rPr>
                <w:sz w:val="22"/>
                <w:szCs w:val="22"/>
              </w:rPr>
            </w:pPr>
            <w:r w:rsidRPr="00B44B7F">
              <w:rPr>
                <w:sz w:val="22"/>
                <w:szCs w:val="22"/>
              </w:rPr>
              <w:t>• Levels</w:t>
            </w:r>
          </w:p>
          <w:p w14:paraId="0C129D74" w14:textId="77777777" w:rsidR="00B37297" w:rsidRPr="00B44B7F" w:rsidRDefault="00B37297" w:rsidP="00B37297">
            <w:pPr>
              <w:rPr>
                <w:sz w:val="22"/>
                <w:szCs w:val="22"/>
              </w:rPr>
            </w:pPr>
            <w:r w:rsidRPr="00B44B7F">
              <w:rPr>
                <w:sz w:val="22"/>
                <w:szCs w:val="22"/>
              </w:rPr>
              <w:t>• Pathways</w:t>
            </w:r>
          </w:p>
          <w:p w14:paraId="412F19F9" w14:textId="77777777" w:rsidR="00B37297" w:rsidRPr="00B44B7F" w:rsidRDefault="00B37297" w:rsidP="00B37297">
            <w:pPr>
              <w:rPr>
                <w:sz w:val="22"/>
                <w:szCs w:val="22"/>
              </w:rPr>
            </w:pPr>
            <w:r w:rsidRPr="00B44B7F">
              <w:rPr>
                <w:sz w:val="22"/>
                <w:szCs w:val="22"/>
              </w:rPr>
              <w:t>• Planes</w:t>
            </w:r>
          </w:p>
          <w:p w14:paraId="47042D17" w14:textId="77777777" w:rsidR="00B37297" w:rsidRPr="00B44B7F" w:rsidRDefault="00B37297" w:rsidP="00B37297">
            <w:pPr>
              <w:rPr>
                <w:sz w:val="22"/>
                <w:szCs w:val="22"/>
              </w:rPr>
            </w:pPr>
            <w:r w:rsidRPr="00B44B7F">
              <w:rPr>
                <w:sz w:val="22"/>
                <w:szCs w:val="22"/>
              </w:rPr>
              <w:t>• Extensions</w:t>
            </w:r>
          </w:p>
          <w:p w14:paraId="064297B6" w14:textId="77777777" w:rsidR="00B37297" w:rsidRPr="00B44B7F" w:rsidRDefault="00B37297" w:rsidP="00B37297">
            <w:pPr>
              <w:rPr>
                <w:b/>
                <w:sz w:val="22"/>
                <w:szCs w:val="22"/>
              </w:rPr>
            </w:pPr>
          </w:p>
          <w:p w14:paraId="43C2D81D" w14:textId="77777777" w:rsidR="00B37297" w:rsidRPr="00B44B7F" w:rsidRDefault="00B37297" w:rsidP="00B37297">
            <w:pPr>
              <w:rPr>
                <w:b/>
                <w:sz w:val="22"/>
                <w:szCs w:val="22"/>
              </w:rPr>
            </w:pPr>
            <w:r w:rsidRPr="00B44B7F">
              <w:rPr>
                <w:b/>
                <w:sz w:val="22"/>
                <w:szCs w:val="22"/>
              </w:rPr>
              <w:t>Around equipment</w:t>
            </w:r>
          </w:p>
          <w:p w14:paraId="24E9B6D0" w14:textId="77777777" w:rsidR="00B37297" w:rsidRPr="00B44B7F" w:rsidRDefault="00B37297" w:rsidP="00B37297">
            <w:pPr>
              <w:jc w:val="center"/>
              <w:rPr>
                <w:sz w:val="22"/>
                <w:szCs w:val="22"/>
              </w:rPr>
            </w:pPr>
          </w:p>
        </w:tc>
      </w:tr>
    </w:tbl>
    <w:p w14:paraId="09C3A236" w14:textId="77777777" w:rsidR="00B37297" w:rsidRPr="00A21024" w:rsidRDefault="00B37297" w:rsidP="00B37297">
      <w:pPr>
        <w:ind w:left="2880" w:firstLine="720"/>
        <w:rPr>
          <w:b/>
        </w:rPr>
      </w:pPr>
      <w:r w:rsidRPr="00A21024">
        <w:rPr>
          <w:b/>
        </w:rPr>
        <w:lastRenderedPageBreak/>
        <w:t>Axis of Rotation</w:t>
      </w:r>
    </w:p>
    <w:p w14:paraId="3132A073" w14:textId="77777777" w:rsidR="00B37297" w:rsidRPr="00D54B6F" w:rsidRDefault="00B37297" w:rsidP="00B37297">
      <w:pPr>
        <w:jc w:val="center"/>
        <w:rPr>
          <w:b/>
        </w:rPr>
      </w:pPr>
      <w:r w:rsidRPr="00D54B6F">
        <w:rPr>
          <w:b/>
          <w:noProof/>
          <w:szCs w:val="20"/>
        </w:rPr>
        <mc:AlternateContent>
          <mc:Choice Requires="wps">
            <w:drawing>
              <wp:anchor distT="0" distB="0" distL="114300" distR="114300" simplePos="0" relativeHeight="251729920" behindDoc="0" locked="0" layoutInCell="1" allowOverlap="1" wp14:anchorId="47AB8660" wp14:editId="1A4EF0C9">
                <wp:simplePos x="0" y="0"/>
                <wp:positionH relativeFrom="column">
                  <wp:posOffset>2858135</wp:posOffset>
                </wp:positionH>
                <wp:positionV relativeFrom="paragraph">
                  <wp:posOffset>-1270</wp:posOffset>
                </wp:positionV>
                <wp:extent cx="0" cy="3543300"/>
                <wp:effectExtent l="76200" t="50800" r="76200" b="63500"/>
                <wp:wrapNone/>
                <wp:docPr id="106"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43300"/>
                        </a:xfrm>
                        <a:prstGeom prst="line">
                          <a:avLst/>
                        </a:prstGeom>
                        <a:noFill/>
                        <a:ln w="57150">
                          <a:solidFill>
                            <a:schemeClr val="tx1"/>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05pt,-.05pt" to="225.05pt,27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" strokecolor="black [3213]" strokeweight="4.5pt">
                <v:stroke startarrow="block" endarrow="block"/>
              </v:line>
            </w:pict>
          </mc:Fallback>
        </mc:AlternateContent>
      </w:r>
    </w:p>
    <w:p w14:paraId="7E422368" w14:textId="77777777" w:rsidR="00B37297" w:rsidRPr="00D54B6F" w:rsidRDefault="00B37297" w:rsidP="00B37297">
      <w:pPr>
        <w:jc w:val="center"/>
        <w:rPr>
          <w:b/>
        </w:rPr>
      </w:pPr>
    </w:p>
    <w:p w14:paraId="4A553F7F" w14:textId="77777777" w:rsidR="00B37297" w:rsidRPr="00D54B6F" w:rsidRDefault="00B37297" w:rsidP="00B37297">
      <w:pPr>
        <w:jc w:val="center"/>
        <w:rPr>
          <w:b/>
        </w:rPr>
      </w:pPr>
      <w:r w:rsidRPr="00D54B6F">
        <w:rPr>
          <w:b/>
          <w:noProof/>
          <w:szCs w:val="20"/>
        </w:rPr>
        <mc:AlternateContent>
          <mc:Choice Requires="wps">
            <w:drawing>
              <wp:anchor distT="0" distB="0" distL="114300" distR="114300" simplePos="0" relativeHeight="251728896" behindDoc="0" locked="0" layoutInCell="1" allowOverlap="1" wp14:anchorId="617815AD" wp14:editId="56E472B3">
                <wp:simplePos x="0" y="0"/>
                <wp:positionH relativeFrom="column">
                  <wp:posOffset>1778635</wp:posOffset>
                </wp:positionH>
                <wp:positionV relativeFrom="paragraph">
                  <wp:posOffset>143510</wp:posOffset>
                </wp:positionV>
                <wp:extent cx="2171700" cy="2400300"/>
                <wp:effectExtent l="50800" t="50800" r="63500" b="63500"/>
                <wp:wrapNone/>
                <wp:docPr id="107"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71700" cy="2400300"/>
                        </a:xfrm>
                        <a:prstGeom prst="line">
                          <a:avLst/>
                        </a:prstGeom>
                        <a:noFill/>
                        <a:ln w="57150">
                          <a:solidFill>
                            <a:schemeClr val="tx1"/>
                          </a:solidFill>
                          <a:prstDash val="lgDash"/>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05pt,11.3pt" to="311.05pt,200.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" strokecolor="black [3213]" strokeweight="4.5pt">
                <v:stroke dashstyle="longDash" startarrow="block" endarrow="block"/>
              </v:line>
            </w:pict>
          </mc:Fallback>
        </mc:AlternateContent>
      </w:r>
      <w:r w:rsidRPr="00D54B6F">
        <w:rPr>
          <w:b/>
          <w:noProof/>
          <w:szCs w:val="20"/>
        </w:rPr>
        <mc:AlternateContent>
          <mc:Choice Requires="wps">
            <w:drawing>
              <wp:anchor distT="0" distB="0" distL="114300" distR="114300" simplePos="0" relativeHeight="251725824" behindDoc="0" locked="0" layoutInCell="1" allowOverlap="1" wp14:anchorId="1511299A" wp14:editId="4E75B3FD">
                <wp:simplePos x="0" y="0"/>
                <wp:positionH relativeFrom="column">
                  <wp:posOffset>2870835</wp:posOffset>
                </wp:positionH>
                <wp:positionV relativeFrom="paragraph">
                  <wp:posOffset>105410</wp:posOffset>
                </wp:positionV>
                <wp:extent cx="800100" cy="914400"/>
                <wp:effectExtent l="0" t="0" r="38100" b="25400"/>
                <wp:wrapNone/>
                <wp:docPr id="10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0100" cy="9144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05pt,8.3pt" to="289.05pt,80.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" strokeweight="2.25pt"/>
            </w:pict>
          </mc:Fallback>
        </mc:AlternateContent>
      </w:r>
      <w:r w:rsidRPr="00D54B6F">
        <w:rPr>
          <w:b/>
          <w:noProof/>
          <w:szCs w:val="20"/>
        </w:rPr>
        <mc:AlternateContent>
          <mc:Choice Requires="wps">
            <w:drawing>
              <wp:anchor distT="0" distB="0" distL="114300" distR="114300" simplePos="0" relativeHeight="251722752" behindDoc="0" locked="0" layoutInCell="1" allowOverlap="1" wp14:anchorId="1486CFD9" wp14:editId="12E070A1">
                <wp:simplePos x="0" y="0"/>
                <wp:positionH relativeFrom="column">
                  <wp:posOffset>2489835</wp:posOffset>
                </wp:positionH>
                <wp:positionV relativeFrom="paragraph">
                  <wp:posOffset>-8890</wp:posOffset>
                </wp:positionV>
                <wp:extent cx="685800" cy="685800"/>
                <wp:effectExtent l="0" t="0" r="25400" b="25400"/>
                <wp:wrapNone/>
                <wp:docPr id="109"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5800" cy="68580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 o:spid="_x0000_s1026" style="position:absolute;margin-left:196.05pt;margin-top:-.65pt;width:54pt;height:54pt;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" strokeweight="2.25pt"/>
            </w:pict>
          </mc:Fallback>
        </mc:AlternateContent>
      </w:r>
    </w:p>
    <w:p w14:paraId="4371C893" w14:textId="77777777" w:rsidR="00B37297" w:rsidRPr="00D54B6F" w:rsidRDefault="00B37297" w:rsidP="00B37297">
      <w:pPr>
        <w:jc w:val="center"/>
        <w:rPr>
          <w:b/>
        </w:rPr>
      </w:pPr>
      <w:r w:rsidRPr="00D54B6F">
        <w:rPr>
          <w:b/>
          <w:noProof/>
          <w:szCs w:val="20"/>
        </w:rPr>
        <mc:AlternateContent>
          <mc:Choice Requires="wps">
            <w:drawing>
              <wp:anchor distT="0" distB="0" distL="114300" distR="114300" simplePos="0" relativeHeight="251726848" behindDoc="0" locked="0" layoutInCell="1" allowOverlap="1" wp14:anchorId="474D9E30" wp14:editId="07BA7F24">
                <wp:simplePos x="0" y="0"/>
                <wp:positionH relativeFrom="column">
                  <wp:posOffset>1968182</wp:posOffset>
                </wp:positionH>
                <wp:positionV relativeFrom="paragraph">
                  <wp:posOffset>117793</wp:posOffset>
                </wp:positionV>
                <wp:extent cx="981075" cy="580390"/>
                <wp:effectExtent l="124143" t="0" r="108267" b="0"/>
                <wp:wrapNone/>
                <wp:docPr id="110"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5517008" flipV="1">
                          <a:off x="0" y="0"/>
                          <a:ext cx="981075" cy="5803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rotation:6644249fd;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95pt,9.3pt" to="232.2pt,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" strokeweight="2.25pt"/>
            </w:pict>
          </mc:Fallback>
        </mc:AlternateContent>
      </w:r>
    </w:p>
    <w:p w14:paraId="7F287648" w14:textId="77777777" w:rsidR="00B37297" w:rsidRPr="00D54B6F" w:rsidRDefault="00B37297" w:rsidP="00B37297">
      <w:pPr>
        <w:jc w:val="center"/>
        <w:rPr>
          <w:b/>
        </w:rPr>
      </w:pPr>
    </w:p>
    <w:p w14:paraId="4E4EA1EA" w14:textId="77777777" w:rsidR="00B37297" w:rsidRPr="00D54B6F" w:rsidRDefault="00B37297" w:rsidP="00B37297">
      <w:pPr>
        <w:jc w:val="center"/>
        <w:rPr>
          <w:b/>
        </w:rPr>
      </w:pPr>
    </w:p>
    <w:p w14:paraId="39A66E4B" w14:textId="77777777" w:rsidR="00B37297" w:rsidRPr="00D54B6F" w:rsidRDefault="00B37297" w:rsidP="00B37297">
      <w:pPr>
        <w:jc w:val="center"/>
        <w:rPr>
          <w:b/>
        </w:rPr>
      </w:pPr>
    </w:p>
    <w:p w14:paraId="40E1F662" w14:textId="77777777" w:rsidR="00B37297" w:rsidRPr="00D54B6F" w:rsidRDefault="00B37297" w:rsidP="00B37297">
      <w:pPr>
        <w:jc w:val="center"/>
        <w:rPr>
          <w:b/>
        </w:rPr>
      </w:pPr>
    </w:p>
    <w:p w14:paraId="37B5DDDA" w14:textId="77777777" w:rsidR="00B37297" w:rsidRPr="00D54B6F" w:rsidRDefault="00B37297" w:rsidP="00B37297">
      <w:pPr>
        <w:jc w:val="center"/>
        <w:rPr>
          <w:b/>
        </w:rPr>
      </w:pPr>
    </w:p>
    <w:p w14:paraId="570CBC46" w14:textId="77777777" w:rsidR="00B37297" w:rsidRPr="00D54B6F" w:rsidRDefault="00B37297" w:rsidP="00B37297">
      <w:pPr>
        <w:jc w:val="center"/>
        <w:rPr>
          <w:b/>
        </w:rPr>
      </w:pPr>
      <w:r w:rsidRPr="00D54B6F">
        <w:rPr>
          <w:b/>
          <w:noProof/>
          <w:szCs w:val="20"/>
        </w:rPr>
        <mc:AlternateContent>
          <mc:Choice Requires="wps">
            <w:drawing>
              <wp:anchor distT="0" distB="0" distL="114300" distR="114300" simplePos="0" relativeHeight="251727872" behindDoc="0" locked="0" layoutInCell="1" allowOverlap="1" wp14:anchorId="18AC4A8B" wp14:editId="24B46E65">
                <wp:simplePos x="0" y="0"/>
                <wp:positionH relativeFrom="column">
                  <wp:posOffset>1194435</wp:posOffset>
                </wp:positionH>
                <wp:positionV relativeFrom="paragraph">
                  <wp:posOffset>148590</wp:posOffset>
                </wp:positionV>
                <wp:extent cx="3314700" cy="0"/>
                <wp:effectExtent l="0" t="127000" r="0" b="127000"/>
                <wp:wrapNone/>
                <wp:docPr id="111"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0" cy="0"/>
                        </a:xfrm>
                        <a:prstGeom prst="line">
                          <a:avLst/>
                        </a:prstGeom>
                        <a:noFill/>
                        <a:ln w="57150">
                          <a:solidFill>
                            <a:schemeClr val="tx1"/>
                          </a:solidFill>
                          <a:prstDash val="sysDot"/>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05pt,11.7pt" to="355.05pt,11.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" strokecolor="black [3213]" strokeweight="4.5pt">
                <v:stroke dashstyle="1 1" startarrow="block" endarrow="block"/>
              </v:line>
            </w:pict>
          </mc:Fallback>
        </mc:AlternateContent>
      </w:r>
    </w:p>
    <w:p w14:paraId="1E9FBF98" w14:textId="77777777" w:rsidR="00B37297" w:rsidRPr="00D54B6F" w:rsidRDefault="00B37297" w:rsidP="00B37297">
      <w:pPr>
        <w:jc w:val="center"/>
        <w:rPr>
          <w:b/>
        </w:rPr>
      </w:pPr>
    </w:p>
    <w:p w14:paraId="7185EEDA" w14:textId="77777777" w:rsidR="00B37297" w:rsidRPr="00D54B6F" w:rsidRDefault="00B37297" w:rsidP="00B37297">
      <w:pPr>
        <w:jc w:val="center"/>
        <w:rPr>
          <w:b/>
        </w:rPr>
      </w:pPr>
    </w:p>
    <w:p w14:paraId="3A2909B9" w14:textId="77777777" w:rsidR="00B37297" w:rsidRPr="00D54B6F" w:rsidRDefault="00B37297" w:rsidP="00B37297">
      <w:pPr>
        <w:jc w:val="center"/>
        <w:rPr>
          <w:b/>
        </w:rPr>
      </w:pPr>
    </w:p>
    <w:p w14:paraId="5366C0AB" w14:textId="77777777" w:rsidR="00B37297" w:rsidRPr="00D54B6F" w:rsidRDefault="00B37297" w:rsidP="00B37297">
      <w:pPr>
        <w:jc w:val="center"/>
        <w:rPr>
          <w:b/>
        </w:rPr>
      </w:pPr>
      <w:r w:rsidRPr="00D54B6F">
        <w:rPr>
          <w:b/>
          <w:noProof/>
          <w:szCs w:val="20"/>
        </w:rPr>
        <mc:AlternateContent>
          <mc:Choice Requires="wps">
            <w:drawing>
              <wp:anchor distT="0" distB="0" distL="114300" distR="114300" simplePos="0" relativeHeight="251723776" behindDoc="0" locked="0" layoutInCell="1" allowOverlap="1" wp14:anchorId="38FBDF80" wp14:editId="31B9FDEE">
                <wp:simplePos x="0" y="0"/>
                <wp:positionH relativeFrom="column">
                  <wp:posOffset>2267585</wp:posOffset>
                </wp:positionH>
                <wp:positionV relativeFrom="paragraph">
                  <wp:posOffset>13970</wp:posOffset>
                </wp:positionV>
                <wp:extent cx="571500" cy="1257300"/>
                <wp:effectExtent l="50800" t="0" r="38100" b="12700"/>
                <wp:wrapNone/>
                <wp:docPr id="112"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77532" flipH="1">
                          <a:off x="0" y="0"/>
                          <a:ext cx="571500" cy="12573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rotation:-84686fd;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55pt,1.1pt" to="223.55pt,100.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" strokeweight="2.25pt"/>
            </w:pict>
          </mc:Fallback>
        </mc:AlternateContent>
      </w:r>
    </w:p>
    <w:p w14:paraId="27FA3E62" w14:textId="77777777" w:rsidR="00B37297" w:rsidRPr="00D54B6F" w:rsidRDefault="00B37297" w:rsidP="00B37297">
      <w:pPr>
        <w:jc w:val="center"/>
        <w:rPr>
          <w:b/>
        </w:rPr>
      </w:pPr>
      <w:r w:rsidRPr="00D54B6F">
        <w:rPr>
          <w:b/>
          <w:noProof/>
          <w:szCs w:val="20"/>
        </w:rPr>
        <mc:AlternateContent>
          <mc:Choice Requires="wps">
            <w:drawing>
              <wp:anchor distT="0" distB="0" distL="114300" distR="114300" simplePos="0" relativeHeight="251724800" behindDoc="0" locked="0" layoutInCell="1" allowOverlap="1" wp14:anchorId="474F516D" wp14:editId="48F3A4C1">
                <wp:simplePos x="0" y="0"/>
                <wp:positionH relativeFrom="column">
                  <wp:posOffset>2604770</wp:posOffset>
                </wp:positionH>
                <wp:positionV relativeFrom="paragraph">
                  <wp:posOffset>42545</wp:posOffset>
                </wp:positionV>
                <wp:extent cx="1028700" cy="800100"/>
                <wp:effectExtent l="0" t="114300" r="0" b="101600"/>
                <wp:wrapNone/>
                <wp:docPr id="113"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6328818" flipH="1">
                          <a:off x="0" y="0"/>
                          <a:ext cx="1028700" cy="80010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rotation:-6912757fd;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1pt,3.35pt" to="286.1pt,66.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" strokeweight="2.25pt"/>
            </w:pict>
          </mc:Fallback>
        </mc:AlternateContent>
      </w:r>
    </w:p>
    <w:p w14:paraId="4637FC69" w14:textId="77777777" w:rsidR="00B37297" w:rsidRPr="00D54B6F" w:rsidRDefault="00B37297" w:rsidP="00B37297">
      <w:pPr>
        <w:jc w:val="center"/>
        <w:rPr>
          <w:b/>
        </w:rPr>
      </w:pPr>
    </w:p>
    <w:p w14:paraId="6CDB1492" w14:textId="77777777" w:rsidR="00B37297" w:rsidRPr="00D54B6F" w:rsidRDefault="00B37297" w:rsidP="00B37297">
      <w:pPr>
        <w:jc w:val="center"/>
        <w:rPr>
          <w:b/>
        </w:rPr>
      </w:pPr>
    </w:p>
    <w:p w14:paraId="2BB1095F" w14:textId="77777777" w:rsidR="00B37297" w:rsidRPr="00D54B6F" w:rsidRDefault="00B37297" w:rsidP="00B37297">
      <w:pPr>
        <w:jc w:val="center"/>
        <w:rPr>
          <w:b/>
        </w:rPr>
      </w:pPr>
    </w:p>
    <w:p w14:paraId="41C13D61" w14:textId="77777777" w:rsidR="00B37297" w:rsidRPr="00D54B6F" w:rsidRDefault="00B37297" w:rsidP="00B37297">
      <w:pPr>
        <w:jc w:val="center"/>
        <w:rPr>
          <w:b/>
        </w:rPr>
      </w:pPr>
    </w:p>
    <w:p w14:paraId="2D5C9119" w14:textId="77777777" w:rsidR="00B37297" w:rsidRPr="00D54B6F" w:rsidRDefault="00B37297" w:rsidP="00B37297">
      <w:pPr>
        <w:jc w:val="center"/>
        <w:rPr>
          <w:b/>
        </w:rPr>
      </w:pPr>
      <w:r w:rsidRPr="00D54B6F">
        <w:rPr>
          <w:b/>
          <w:noProof/>
          <w:szCs w:val="20"/>
        </w:rPr>
        <mc:AlternateContent>
          <mc:Choice Requires="wps">
            <w:drawing>
              <wp:anchor distT="0" distB="0" distL="114300" distR="114300" simplePos="0" relativeHeight="251731968" behindDoc="0" locked="0" layoutInCell="1" allowOverlap="1" wp14:anchorId="46045801" wp14:editId="2FB0FAAD">
                <wp:simplePos x="0" y="0"/>
                <wp:positionH relativeFrom="column">
                  <wp:posOffset>3353435</wp:posOffset>
                </wp:positionH>
                <wp:positionV relativeFrom="paragraph">
                  <wp:posOffset>97790</wp:posOffset>
                </wp:positionV>
                <wp:extent cx="228600" cy="114300"/>
                <wp:effectExtent l="0" t="0" r="25400" b="38100"/>
                <wp:wrapNone/>
                <wp:docPr id="114"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6" o:spid="_x0000_s1026" style="position:absolute;margin-left:264.05pt;margin-top:7.7pt;width:18pt;height: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" strokeweight="1pt"/>
            </w:pict>
          </mc:Fallback>
        </mc:AlternateContent>
      </w:r>
      <w:r w:rsidRPr="00D54B6F">
        <w:rPr>
          <w:b/>
          <w:noProof/>
          <w:szCs w:val="20"/>
        </w:rPr>
        <mc:AlternateContent>
          <mc:Choice Requires="wps">
            <w:drawing>
              <wp:anchor distT="0" distB="0" distL="114300" distR="114300" simplePos="0" relativeHeight="251732992" behindDoc="0" locked="0" layoutInCell="1" allowOverlap="1" wp14:anchorId="338D904C" wp14:editId="58E57818">
                <wp:simplePos x="0" y="0"/>
                <wp:positionH relativeFrom="column">
                  <wp:posOffset>2070735</wp:posOffset>
                </wp:positionH>
                <wp:positionV relativeFrom="paragraph">
                  <wp:posOffset>110490</wp:posOffset>
                </wp:positionV>
                <wp:extent cx="228600" cy="114300"/>
                <wp:effectExtent l="0" t="0" r="25400" b="38100"/>
                <wp:wrapNone/>
                <wp:docPr id="115"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7" o:spid="_x0000_s1026" style="position:absolute;margin-left:163.05pt;margin-top:8.7pt;width:18pt;height: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"/>
            </w:pict>
          </mc:Fallback>
        </mc:AlternateContent>
      </w:r>
    </w:p>
    <w:p w14:paraId="53374446" w14:textId="77777777" w:rsidR="00B37297" w:rsidRDefault="00B37297" w:rsidP="00B37297">
      <w:pPr>
        <w:tabs>
          <w:tab w:val="left" w:pos="2420"/>
          <w:tab w:val="left" w:pos="2740"/>
        </w:tabs>
      </w:pPr>
      <w:r w:rsidRPr="00D54B6F">
        <w:rPr>
          <w:b/>
          <w:noProof/>
          <w:szCs w:val="20"/>
        </w:rPr>
        <mc:AlternateContent>
          <mc:Choice Requires="wps">
            <w:drawing>
              <wp:anchor distT="0" distB="0" distL="114300" distR="114300" simplePos="0" relativeHeight="251730944" behindDoc="0" locked="0" layoutInCell="1" allowOverlap="1" wp14:anchorId="763D0B4E" wp14:editId="1EE7A055">
                <wp:simplePos x="0" y="0"/>
                <wp:positionH relativeFrom="column">
                  <wp:posOffset>1219835</wp:posOffset>
                </wp:positionH>
                <wp:positionV relativeFrom="paragraph">
                  <wp:posOffset>113030</wp:posOffset>
                </wp:positionV>
                <wp:extent cx="3314700" cy="800100"/>
                <wp:effectExtent l="0" t="0" r="38100" b="38100"/>
                <wp:wrapNone/>
                <wp:docPr id="11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800100"/>
                        </a:xfrm>
                        <a:prstGeom prst="rect">
                          <a:avLst/>
                        </a:prstGeom>
                        <a:solidFill>
                          <a:srgbClr val="FFFFFF"/>
                        </a:solidFill>
                        <a:ln w="9525">
                          <a:solidFill>
                            <a:srgbClr val="000000"/>
                          </a:solidFill>
                          <a:miter lim="800000"/>
                          <a:headEnd/>
                          <a:tailEnd/>
                        </a:ln>
                      </wps:spPr>
                      <wps:txbx>
                        <w:txbxContent>
                          <w:p w14:paraId="56D0093E" w14:textId="77777777" w:rsidR="002116A6" w:rsidRPr="00A21024" w:rsidRDefault="002116A6" w:rsidP="00B37297">
                            <w:pPr>
                              <w:spacing w:line="360" w:lineRule="auto"/>
                              <w:rPr>
                                <w:rFonts w:ascii="Times New Roman Bold" w:hAnsi="Times New Roman Bold"/>
                                <w:b/>
                              </w:rPr>
                            </w:pPr>
                            <w:r w:rsidRPr="00A21024">
                              <w:rPr>
                                <w:rFonts w:ascii="Times New Roman Bold" w:hAnsi="Times New Roman Bold"/>
                                <w:b/>
                              </w:rPr>
                              <w:t>Vertical Axis of Rotation</w:t>
                            </w:r>
                          </w:p>
                          <w:p w14:paraId="05FF69E4" w14:textId="77777777" w:rsidR="002116A6" w:rsidRPr="00A21024" w:rsidRDefault="002116A6" w:rsidP="00B37297">
                            <w:pPr>
                              <w:spacing w:line="360" w:lineRule="auto"/>
                              <w:rPr>
                                <w:rFonts w:ascii="Times New Roman Bold" w:hAnsi="Times New Roman Bold"/>
                                <w:b/>
                              </w:rPr>
                            </w:pPr>
                            <w:r w:rsidRPr="00A21024">
                              <w:rPr>
                                <w:rFonts w:ascii="Times New Roman Bold" w:hAnsi="Times New Roman Bold"/>
                                <w:b/>
                              </w:rPr>
                              <w:t>Horizontal Axis of Rotation</w:t>
                            </w:r>
                          </w:p>
                          <w:p w14:paraId="328E058E" w14:textId="77777777" w:rsidR="002116A6" w:rsidRPr="00A21024" w:rsidRDefault="002116A6" w:rsidP="00B37297">
                            <w:pPr>
                              <w:spacing w:line="360" w:lineRule="auto"/>
                              <w:rPr>
                                <w:rFonts w:ascii="Times New Roman Bold" w:hAnsi="Times New Roman Bold"/>
                                <w:b/>
                              </w:rPr>
                            </w:pPr>
                            <w:r w:rsidRPr="00A21024">
                              <w:rPr>
                                <w:rFonts w:ascii="Times New Roman Bold" w:hAnsi="Times New Roman Bold"/>
                                <w:b/>
                              </w:rPr>
                              <w:t>Transverse Axis of Rotation</w:t>
                            </w:r>
                          </w:p>
                          <w:p w14:paraId="0D77D522" w14:textId="77777777" w:rsidR="002116A6" w:rsidRPr="006F4DB1" w:rsidRDefault="002116A6" w:rsidP="00B37297">
                            <w:pPr>
                              <w:spacing w:line="360" w:lineRule="auto"/>
                              <w:rPr>
                                <w:b/>
                                <w:color w:val="00FF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2" type="#_x0000_t202" style="position:absolute;margin-left:96.05pt;margin-top:8.9pt;width:261pt;height:6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">
                <v:textbox>
                  <w:txbxContent>
                    <w:p w14:paraId="56D0093E" w14:textId="77777777" w:rsidR="002116A6" w:rsidRPr="00A21024" w:rsidRDefault="002116A6" w:rsidP="00B37297">
                      <w:pPr>
                        <w:spacing w:line="360" w:lineRule="auto"/>
                        <w:rPr>
                          <w:rFonts w:ascii="Times New Roman Bold" w:hAnsi="Times New Roman Bold"/>
                          <w:b/>
                        </w:rPr>
                      </w:pPr>
                      <w:r w:rsidRPr="00A21024">
                        <w:rPr>
                          <w:rFonts w:ascii="Times New Roman Bold" w:hAnsi="Times New Roman Bold"/>
                          <w:b/>
                        </w:rPr>
                        <w:t>Vertical Axis of Rotation</w:t>
                      </w:r>
                    </w:p>
                    <w:p w14:paraId="05FF69E4" w14:textId="77777777" w:rsidR="002116A6" w:rsidRPr="00A21024" w:rsidRDefault="002116A6" w:rsidP="00B37297">
                      <w:pPr>
                        <w:spacing w:line="360" w:lineRule="auto"/>
                        <w:rPr>
                          <w:rFonts w:ascii="Times New Roman Bold" w:hAnsi="Times New Roman Bold"/>
                          <w:b/>
                        </w:rPr>
                      </w:pPr>
                      <w:r w:rsidRPr="00A21024">
                        <w:rPr>
                          <w:rFonts w:ascii="Times New Roman Bold" w:hAnsi="Times New Roman Bold"/>
                          <w:b/>
                        </w:rPr>
                        <w:t>Horizontal Axis of Rotation</w:t>
                      </w:r>
                    </w:p>
                    <w:p w14:paraId="328E058E" w14:textId="77777777" w:rsidR="002116A6" w:rsidRPr="00A21024" w:rsidRDefault="002116A6" w:rsidP="00B37297">
                      <w:pPr>
                        <w:spacing w:line="360" w:lineRule="auto"/>
                        <w:rPr>
                          <w:rFonts w:ascii="Times New Roman Bold" w:hAnsi="Times New Roman Bold"/>
                          <w:b/>
                        </w:rPr>
                      </w:pPr>
                      <w:r w:rsidRPr="00A21024">
                        <w:rPr>
                          <w:rFonts w:ascii="Times New Roman Bold" w:hAnsi="Times New Roman Bold"/>
                          <w:b/>
                        </w:rPr>
                        <w:t>Transverse Axis of Rotation</w:t>
                      </w:r>
                    </w:p>
                    <w:p w14:paraId="0D77D522" w14:textId="77777777" w:rsidR="002116A6" w:rsidRPr="006F4DB1" w:rsidRDefault="002116A6" w:rsidP="00B37297">
                      <w:pPr>
                        <w:spacing w:line="360" w:lineRule="auto"/>
                        <w:rPr>
                          <w:b/>
                          <w:color w:val="00FF00"/>
                        </w:rPr>
                      </w:pPr>
                    </w:p>
                  </w:txbxContent>
                </v:textbox>
              </v:shape>
            </w:pict>
          </mc:Fallback>
        </mc:AlternateContent>
      </w:r>
      <w:r w:rsidRPr="00D54B6F">
        <w:rPr>
          <w:b/>
          <w:noProof/>
          <w:szCs w:val="20"/>
        </w:rPr>
        <mc:AlternateContent>
          <mc:Choice Requires="wps">
            <w:drawing>
              <wp:anchor distT="0" distB="0" distL="114300" distR="114300" simplePos="0" relativeHeight="251735040" behindDoc="0" locked="0" layoutInCell="1" allowOverlap="1" wp14:anchorId="36FE8D0F" wp14:editId="5E764A6B">
                <wp:simplePos x="0" y="0"/>
                <wp:positionH relativeFrom="column">
                  <wp:posOffset>3607435</wp:posOffset>
                </wp:positionH>
                <wp:positionV relativeFrom="paragraph">
                  <wp:posOffset>836930</wp:posOffset>
                </wp:positionV>
                <wp:extent cx="800100" cy="0"/>
                <wp:effectExtent l="0" t="0" r="0" b="25400"/>
                <wp:wrapNone/>
                <wp:docPr id="117"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2857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4.05pt,65.9pt" to="347.05pt,65.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" strokeweight="2.25pt">
                <v:stroke dashstyle="longDash"/>
              </v:line>
            </w:pict>
          </mc:Fallback>
        </mc:AlternateContent>
      </w:r>
      <w:r w:rsidRPr="00D54B6F">
        <w:rPr>
          <w:b/>
          <w:noProof/>
          <w:szCs w:val="20"/>
        </w:rPr>
        <mc:AlternateContent>
          <mc:Choice Requires="wps">
            <w:drawing>
              <wp:anchor distT="0" distB="0" distL="114300" distR="114300" simplePos="0" relativeHeight="251734016" behindDoc="0" locked="0" layoutInCell="1" allowOverlap="1" wp14:anchorId="7B11E021" wp14:editId="77D05C74">
                <wp:simplePos x="0" y="0"/>
                <wp:positionH relativeFrom="column">
                  <wp:posOffset>3594735</wp:posOffset>
                </wp:positionH>
                <wp:positionV relativeFrom="paragraph">
                  <wp:posOffset>608330</wp:posOffset>
                </wp:positionV>
                <wp:extent cx="800100" cy="0"/>
                <wp:effectExtent l="0" t="25400" r="12700" b="25400"/>
                <wp:wrapNone/>
                <wp:docPr id="118"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38100">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05pt,47.9pt" to="346.05pt,47.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" strokeweight="3pt">
                <v:stroke dashstyle="1 1"/>
              </v:line>
            </w:pict>
          </mc:Fallback>
        </mc:AlternateContent>
      </w:r>
      <w:r w:rsidRPr="00D54B6F">
        <w:rPr>
          <w:b/>
          <w:noProof/>
          <w:szCs w:val="20"/>
        </w:rPr>
        <mc:AlternateContent>
          <mc:Choice Requires="wps">
            <w:drawing>
              <wp:anchor distT="0" distB="0" distL="114300" distR="114300" simplePos="0" relativeHeight="251736064" behindDoc="0" locked="0" layoutInCell="1" allowOverlap="1" wp14:anchorId="0F77C1C2" wp14:editId="0050ED72">
                <wp:simplePos x="0" y="0"/>
                <wp:positionH relativeFrom="column">
                  <wp:posOffset>3493135</wp:posOffset>
                </wp:positionH>
                <wp:positionV relativeFrom="paragraph">
                  <wp:posOffset>265430</wp:posOffset>
                </wp:positionV>
                <wp:extent cx="914400" cy="0"/>
                <wp:effectExtent l="0" t="25400" r="0" b="25400"/>
                <wp:wrapNone/>
                <wp:docPr id="119"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 o:spid="_x0000_s1026" style="position:absolute;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05pt,20.9pt" to="347.05pt,20.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" strokeweight="3pt"/>
            </w:pict>
          </mc:Fallback>
        </mc:AlternateContent>
      </w:r>
      <w:r>
        <w:tab/>
      </w:r>
    </w:p>
    <w:p w14:paraId="0A430341" w14:textId="77777777" w:rsidR="00B37297" w:rsidRDefault="00B37297" w:rsidP="00B37297">
      <w:pPr>
        <w:tabs>
          <w:tab w:val="left" w:pos="2420"/>
          <w:tab w:val="left" w:pos="2740"/>
        </w:tabs>
      </w:pPr>
    </w:p>
    <w:p w14:paraId="47E09593" w14:textId="77777777" w:rsidR="00B37297" w:rsidRDefault="00B37297" w:rsidP="00B37297">
      <w:pPr>
        <w:tabs>
          <w:tab w:val="left" w:pos="2420"/>
          <w:tab w:val="left" w:pos="2740"/>
        </w:tabs>
      </w:pPr>
    </w:p>
    <w:p w14:paraId="0DD714C1" w14:textId="77777777" w:rsidR="00B37297" w:rsidRDefault="00B37297" w:rsidP="00B37297">
      <w:pPr>
        <w:tabs>
          <w:tab w:val="left" w:pos="2420"/>
          <w:tab w:val="left" w:pos="2740"/>
        </w:tabs>
      </w:pPr>
    </w:p>
    <w:p w14:paraId="387F408C" w14:textId="77777777" w:rsidR="00B37297" w:rsidRDefault="00B37297" w:rsidP="00B37297">
      <w:pPr>
        <w:tabs>
          <w:tab w:val="left" w:pos="2420"/>
          <w:tab w:val="left" w:pos="2740"/>
        </w:tabs>
      </w:pPr>
    </w:p>
    <w:p w14:paraId="04DC18E6" w14:textId="77777777" w:rsidR="00B37297" w:rsidRPr="00005C28" w:rsidRDefault="00B37297" w:rsidP="00B37297">
      <w:pPr>
        <w:rPr>
          <w:b/>
        </w:rPr>
      </w:pPr>
      <w:r w:rsidRPr="00005C28">
        <w:rPr>
          <w:b/>
        </w:rPr>
        <w:t>Teaching Suggestions:</w:t>
      </w:r>
    </w:p>
    <w:p w14:paraId="0AB3E176" w14:textId="77777777" w:rsidR="00B37297" w:rsidRPr="00B37297" w:rsidRDefault="00B37297" w:rsidP="00B37297">
      <w:pPr>
        <w:numPr>
          <w:ilvl w:val="0"/>
          <w:numId w:val="56"/>
        </w:numPr>
        <w:rPr>
          <w:sz w:val="22"/>
          <w:szCs w:val="22"/>
        </w:rPr>
      </w:pPr>
      <w:r w:rsidRPr="00B37297">
        <w:rPr>
          <w:sz w:val="22"/>
          <w:szCs w:val="22"/>
        </w:rPr>
        <w:t xml:space="preserve">Content knowledge is very important. Although you do not need be an expert performer to teach a skill, there is no substitute for knowing how it is performed.  You need to know what to look for, what performance cues to give, how to evaluate a student’s performance.  An accurate demonstration, along with specific cues will increase the success of your students. You can find graphics and websites with links to videos to help show or teach proper technique. </w:t>
      </w:r>
    </w:p>
    <w:p w14:paraId="31DD1E4C" w14:textId="77777777" w:rsidR="00B37297" w:rsidRPr="00B37297" w:rsidRDefault="00B37297" w:rsidP="00B37297">
      <w:pPr>
        <w:numPr>
          <w:ilvl w:val="0"/>
          <w:numId w:val="56"/>
        </w:numPr>
        <w:rPr>
          <w:sz w:val="22"/>
          <w:szCs w:val="22"/>
        </w:rPr>
      </w:pPr>
      <w:r w:rsidRPr="00B37297">
        <w:rPr>
          <w:sz w:val="22"/>
          <w:szCs w:val="22"/>
        </w:rPr>
        <w:t>Students need appropriate and sometimes lengthy practice to learn skills.  Take care in organizing the class so that students get maximum practice time. When appropriate, teach students how to correctly spot one another. (See Basic Set up Suggestions)</w:t>
      </w:r>
    </w:p>
    <w:p w14:paraId="0AE00674" w14:textId="77777777" w:rsidR="00B37297" w:rsidRPr="00B37297" w:rsidRDefault="00B37297" w:rsidP="00B37297">
      <w:pPr>
        <w:numPr>
          <w:ilvl w:val="0"/>
          <w:numId w:val="56"/>
        </w:numPr>
        <w:rPr>
          <w:sz w:val="22"/>
          <w:szCs w:val="22"/>
        </w:rPr>
      </w:pPr>
      <w:r w:rsidRPr="00B37297">
        <w:rPr>
          <w:sz w:val="22"/>
          <w:szCs w:val="22"/>
        </w:rPr>
        <w:t>It is very important that tumbling skills be taught and learned in progression from simple to difficult movements.</w:t>
      </w:r>
    </w:p>
    <w:p w14:paraId="4F64567F" w14:textId="77777777" w:rsidR="00B37297" w:rsidRPr="00B37297" w:rsidRDefault="00B37297" w:rsidP="00B37297">
      <w:pPr>
        <w:numPr>
          <w:ilvl w:val="0"/>
          <w:numId w:val="56"/>
        </w:numPr>
        <w:rPr>
          <w:sz w:val="22"/>
          <w:szCs w:val="22"/>
        </w:rPr>
      </w:pPr>
      <w:r w:rsidRPr="00B37297">
        <w:rPr>
          <w:sz w:val="22"/>
          <w:szCs w:val="22"/>
        </w:rPr>
        <w:t>Form in tumbling is of utmost importance, and should be emphasized from the very first roll. The students should be encouraged to perform each movement with good technique, and should start each stunt with good posture.</w:t>
      </w:r>
    </w:p>
    <w:p w14:paraId="5757357B" w14:textId="77777777" w:rsidR="00B37297" w:rsidRPr="00B37297" w:rsidRDefault="00B37297" w:rsidP="00B37297">
      <w:pPr>
        <w:numPr>
          <w:ilvl w:val="0"/>
          <w:numId w:val="56"/>
        </w:numPr>
        <w:rPr>
          <w:sz w:val="22"/>
          <w:szCs w:val="22"/>
        </w:rPr>
      </w:pPr>
      <w:r w:rsidRPr="00B37297">
        <w:rPr>
          <w:sz w:val="22"/>
          <w:szCs w:val="22"/>
        </w:rPr>
        <w:t>As soon as a stunt is mastered, the student should attempt to perform two or more in a series. As soon as other stunts are added, simple sequences should be practiced so that the student learns to complete one movement and immediately go into the next.  As they piece actions together, or link one action into another, they use the momentum created by one action flowing into the next.  This flow, this functional movement with complete body awareness and management, is what makes gymnastics aesthetic.</w:t>
      </w:r>
    </w:p>
    <w:p w14:paraId="3372CB26" w14:textId="77777777" w:rsidR="00B37297" w:rsidRDefault="00B37297" w:rsidP="00B37297">
      <w:pPr>
        <w:ind w:left="2880" w:firstLine="720"/>
        <w:rPr>
          <w:b/>
        </w:rPr>
        <w:sectPr w:rsidR="00B37297" w:rsidSect="00B37297">
          <w:pgSz w:w="12240" w:h="15840"/>
          <w:pgMar w:top="1008" w:right="1440" w:bottom="1440" w:left="1440" w:header="720" w:footer="720" w:gutter="0"/>
          <w:cols w:space="720"/>
          <w:docGrid w:linePitch="360"/>
        </w:sectPr>
      </w:pPr>
    </w:p>
    <w:p w14:paraId="50F8472C" w14:textId="77777777" w:rsidR="00B37297" w:rsidRPr="00005C28" w:rsidRDefault="00B37297" w:rsidP="00B37297">
      <w:pPr>
        <w:numPr>
          <w:ilvl w:val="0"/>
          <w:numId w:val="56"/>
        </w:numPr>
      </w:pPr>
      <w:r w:rsidRPr="00005C28">
        <w:lastRenderedPageBreak/>
        <w:t xml:space="preserve">When creating tumbling sequences, allow students to choose which skills they wish to include – choosing the ones in which they can perform the best. </w:t>
      </w:r>
    </w:p>
    <w:p w14:paraId="5FCF460A" w14:textId="77777777" w:rsidR="00B37297" w:rsidRDefault="00B37297" w:rsidP="00B37297">
      <w:pPr>
        <w:numPr>
          <w:ilvl w:val="0"/>
          <w:numId w:val="56"/>
        </w:numPr>
      </w:pPr>
      <w:r w:rsidRPr="00005C28">
        <w:t xml:space="preserve">The words </w:t>
      </w:r>
      <w:r w:rsidRPr="00005C28">
        <w:rPr>
          <w:i/>
        </w:rPr>
        <w:t>gymnast</w:t>
      </w:r>
      <w:r w:rsidRPr="00005C28">
        <w:t xml:space="preserve"> and </w:t>
      </w:r>
      <w:r w:rsidRPr="00005C28">
        <w:rPr>
          <w:i/>
        </w:rPr>
        <w:t>gymnastics-like</w:t>
      </w:r>
      <w:r w:rsidRPr="00005C28">
        <w:t xml:space="preserve"> are used to set a tone, to establish a philosophy, or set a frame of mind for teachers and children. Gymnastics is different from games and dance: It includes basic body management skills as well as more formal gymnastics skills. Gymnastics is not uncontrolled or wild attempts at stunts, silly sounds, racing around, and interference with others as they work.</w:t>
      </w:r>
    </w:p>
    <w:p w14:paraId="2DBECC6B" w14:textId="77777777" w:rsidR="00B37297" w:rsidRPr="000D1967" w:rsidRDefault="00B37297" w:rsidP="00B37297">
      <w:pPr>
        <w:ind w:left="360"/>
        <w:rPr>
          <w:sz w:val="16"/>
          <w:szCs w:val="16"/>
        </w:rPr>
      </w:pPr>
    </w:p>
    <w:p w14:paraId="0BB4F619" w14:textId="77777777" w:rsidR="00B37297" w:rsidRPr="00005C28" w:rsidRDefault="00B37297" w:rsidP="00B37297">
      <w:pPr>
        <w:tabs>
          <w:tab w:val="left" w:pos="90"/>
          <w:tab w:val="left" w:pos="360"/>
          <w:tab w:val="left" w:pos="2420"/>
          <w:tab w:val="left" w:pos="2740"/>
        </w:tabs>
        <w:ind w:left="180" w:hanging="180"/>
        <w:rPr>
          <w:b/>
        </w:rPr>
      </w:pPr>
      <w:r w:rsidRPr="00005C28">
        <w:rPr>
          <w:b/>
        </w:rPr>
        <w:t>Basic Tumbling Progression</w:t>
      </w:r>
      <w:r>
        <w:rPr>
          <w:b/>
        </w:rPr>
        <w:t>:</w:t>
      </w:r>
    </w:p>
    <w:p w14:paraId="3851CCAA" w14:textId="77777777" w:rsidR="00B37297" w:rsidRPr="00005C28" w:rsidRDefault="00B37297" w:rsidP="00B37297">
      <w:pPr>
        <w:tabs>
          <w:tab w:val="left" w:pos="90"/>
        </w:tabs>
        <w:ind w:left="180" w:hanging="180"/>
        <w:rPr>
          <w:lang w:bidi="x-none"/>
        </w:rPr>
      </w:pPr>
      <w:r w:rsidRPr="00005C28">
        <w:rPr>
          <w:lang w:bidi="x-none"/>
        </w:rPr>
        <w:t>Rock -n- Roll</w:t>
      </w:r>
    </w:p>
    <w:p w14:paraId="35255659" w14:textId="77777777" w:rsidR="00B37297" w:rsidRPr="00005C28" w:rsidRDefault="00B37297" w:rsidP="00B37297">
      <w:pPr>
        <w:tabs>
          <w:tab w:val="left" w:pos="90"/>
        </w:tabs>
        <w:ind w:left="180" w:hanging="180"/>
        <w:rPr>
          <w:lang w:bidi="x-none"/>
        </w:rPr>
      </w:pPr>
      <w:r w:rsidRPr="00005C28">
        <w:rPr>
          <w:lang w:bidi="x-none"/>
        </w:rPr>
        <w:t>Rolls</w:t>
      </w:r>
    </w:p>
    <w:p w14:paraId="746E5DD5" w14:textId="77777777" w:rsidR="00B37297" w:rsidRPr="00005C28" w:rsidRDefault="00B37297" w:rsidP="00B37297">
      <w:pPr>
        <w:tabs>
          <w:tab w:val="left" w:pos="90"/>
        </w:tabs>
        <w:ind w:left="360" w:hanging="180"/>
        <w:rPr>
          <w:lang w:bidi="x-none"/>
        </w:rPr>
      </w:pPr>
      <w:r w:rsidRPr="00005C28">
        <w:rPr>
          <w:lang w:bidi="x-none"/>
        </w:rPr>
        <w:t>Forward Tuck, Straddle, Pike</w:t>
      </w:r>
    </w:p>
    <w:p w14:paraId="4912BBD9" w14:textId="77777777" w:rsidR="00B37297" w:rsidRPr="00005C28" w:rsidRDefault="00B37297" w:rsidP="00B37297">
      <w:pPr>
        <w:tabs>
          <w:tab w:val="left" w:pos="90"/>
        </w:tabs>
        <w:ind w:left="360" w:hanging="180"/>
        <w:rPr>
          <w:lang w:bidi="x-none"/>
        </w:rPr>
      </w:pPr>
      <w:r w:rsidRPr="00005C28">
        <w:rPr>
          <w:lang w:bidi="x-none"/>
        </w:rPr>
        <w:t>Backward Tuck, Straddle, Pike</w:t>
      </w:r>
    </w:p>
    <w:p w14:paraId="6EBD5D41" w14:textId="77777777" w:rsidR="00B37297" w:rsidRPr="00005C28" w:rsidRDefault="00B37297" w:rsidP="00B37297">
      <w:pPr>
        <w:tabs>
          <w:tab w:val="left" w:pos="90"/>
        </w:tabs>
        <w:ind w:left="360" w:hanging="180"/>
        <w:rPr>
          <w:lang w:bidi="x-none"/>
        </w:rPr>
      </w:pPr>
      <w:r w:rsidRPr="00005C28">
        <w:rPr>
          <w:lang w:bidi="x-none"/>
        </w:rPr>
        <w:t>Forward Dive Roll</w:t>
      </w:r>
    </w:p>
    <w:p w14:paraId="71AF7641" w14:textId="77777777" w:rsidR="00B37297" w:rsidRPr="00005C28" w:rsidRDefault="00B37297" w:rsidP="00B37297">
      <w:pPr>
        <w:tabs>
          <w:tab w:val="left" w:pos="90"/>
        </w:tabs>
        <w:ind w:left="360" w:hanging="180"/>
        <w:rPr>
          <w:lang w:bidi="x-none"/>
        </w:rPr>
      </w:pPr>
      <w:r w:rsidRPr="00005C28">
        <w:rPr>
          <w:lang w:bidi="x-none"/>
        </w:rPr>
        <w:t>Back Extension Roll</w:t>
      </w:r>
    </w:p>
    <w:p w14:paraId="73588E53" w14:textId="77777777" w:rsidR="00B37297" w:rsidRPr="00005C28" w:rsidRDefault="00B37297" w:rsidP="00B37297">
      <w:pPr>
        <w:tabs>
          <w:tab w:val="left" w:pos="90"/>
        </w:tabs>
        <w:ind w:left="180" w:hanging="180"/>
        <w:rPr>
          <w:lang w:bidi="x-none"/>
        </w:rPr>
      </w:pPr>
      <w:r w:rsidRPr="00005C28">
        <w:rPr>
          <w:lang w:bidi="x-none"/>
        </w:rPr>
        <w:t>Cartwheel</w:t>
      </w:r>
    </w:p>
    <w:p w14:paraId="275909F4" w14:textId="77777777" w:rsidR="00B37297" w:rsidRPr="00005C28" w:rsidRDefault="00B37297" w:rsidP="00B37297">
      <w:pPr>
        <w:tabs>
          <w:tab w:val="left" w:pos="90"/>
        </w:tabs>
        <w:ind w:left="360" w:hanging="180"/>
        <w:rPr>
          <w:lang w:bidi="x-none"/>
        </w:rPr>
      </w:pPr>
      <w:r w:rsidRPr="00005C28">
        <w:rPr>
          <w:lang w:bidi="x-none"/>
        </w:rPr>
        <w:t>Two arms</w:t>
      </w:r>
    </w:p>
    <w:p w14:paraId="1DDF9C9A" w14:textId="77777777" w:rsidR="00B37297" w:rsidRPr="00005C28" w:rsidRDefault="00B37297" w:rsidP="00B37297">
      <w:pPr>
        <w:tabs>
          <w:tab w:val="left" w:pos="90"/>
        </w:tabs>
        <w:ind w:left="360" w:hanging="180"/>
        <w:rPr>
          <w:lang w:bidi="x-none"/>
        </w:rPr>
      </w:pPr>
      <w:r w:rsidRPr="00005C28">
        <w:rPr>
          <w:lang w:bidi="x-none"/>
        </w:rPr>
        <w:t>One arm</w:t>
      </w:r>
    </w:p>
    <w:p w14:paraId="268773F3" w14:textId="77777777" w:rsidR="00B37297" w:rsidRPr="00005C28" w:rsidRDefault="00B37297" w:rsidP="00B37297">
      <w:pPr>
        <w:tabs>
          <w:tab w:val="left" w:pos="90"/>
        </w:tabs>
        <w:ind w:left="180" w:hanging="180"/>
        <w:rPr>
          <w:lang w:bidi="x-none"/>
        </w:rPr>
      </w:pPr>
      <w:r w:rsidRPr="00005C28">
        <w:rPr>
          <w:lang w:bidi="x-none"/>
        </w:rPr>
        <w:t>Round off</w:t>
      </w:r>
    </w:p>
    <w:p w14:paraId="3577E700" w14:textId="77777777" w:rsidR="00B37297" w:rsidRPr="00005C28" w:rsidRDefault="00B37297" w:rsidP="00B37297">
      <w:pPr>
        <w:tabs>
          <w:tab w:val="left" w:pos="90"/>
        </w:tabs>
        <w:ind w:left="180" w:hanging="180"/>
        <w:rPr>
          <w:lang w:bidi="x-none"/>
        </w:rPr>
      </w:pPr>
      <w:r w:rsidRPr="00005C28">
        <w:rPr>
          <w:lang w:bidi="x-none"/>
        </w:rPr>
        <w:t>Limber</w:t>
      </w:r>
    </w:p>
    <w:p w14:paraId="53E5CDE8" w14:textId="77777777" w:rsidR="00B37297" w:rsidRPr="00005C28" w:rsidRDefault="00B37297" w:rsidP="00B37297">
      <w:pPr>
        <w:tabs>
          <w:tab w:val="left" w:pos="90"/>
        </w:tabs>
        <w:ind w:left="180" w:hanging="180"/>
        <w:rPr>
          <w:lang w:bidi="x-none"/>
        </w:rPr>
      </w:pPr>
      <w:r w:rsidRPr="00005C28">
        <w:rPr>
          <w:lang w:bidi="x-none"/>
        </w:rPr>
        <w:t>Walkov</w:t>
      </w:r>
      <w:r>
        <w:rPr>
          <w:lang w:bidi="x-none"/>
        </w:rPr>
        <w:t>e</w:t>
      </w:r>
      <w:r w:rsidRPr="00005C28">
        <w:rPr>
          <w:lang w:bidi="x-none"/>
        </w:rPr>
        <w:t>r</w:t>
      </w:r>
    </w:p>
    <w:p w14:paraId="32190E21" w14:textId="77777777" w:rsidR="00B37297" w:rsidRPr="00005C28" w:rsidRDefault="00B37297" w:rsidP="00B37297">
      <w:pPr>
        <w:tabs>
          <w:tab w:val="left" w:pos="90"/>
        </w:tabs>
        <w:ind w:left="180" w:hanging="180"/>
        <w:rPr>
          <w:lang w:bidi="x-none"/>
        </w:rPr>
      </w:pPr>
      <w:r w:rsidRPr="00005C28">
        <w:rPr>
          <w:lang w:bidi="x-none"/>
        </w:rPr>
        <w:t>Tinsica</w:t>
      </w:r>
    </w:p>
    <w:p w14:paraId="063FE175" w14:textId="77777777" w:rsidR="00B37297" w:rsidRPr="00005C28" w:rsidRDefault="00B37297" w:rsidP="00B37297">
      <w:pPr>
        <w:tabs>
          <w:tab w:val="left" w:pos="90"/>
        </w:tabs>
        <w:ind w:left="180" w:hanging="180"/>
        <w:rPr>
          <w:lang w:bidi="x-none"/>
        </w:rPr>
      </w:pPr>
      <w:r w:rsidRPr="00005C28">
        <w:rPr>
          <w:lang w:bidi="x-none"/>
        </w:rPr>
        <w:t>Handsprings</w:t>
      </w:r>
    </w:p>
    <w:p w14:paraId="5BB8F455" w14:textId="77777777" w:rsidR="00B37297" w:rsidRDefault="00B37297" w:rsidP="00B37297">
      <w:pPr>
        <w:rPr>
          <w:lang w:bidi="x-none"/>
        </w:rPr>
      </w:pPr>
      <w:r w:rsidRPr="00005C28">
        <w:rPr>
          <w:lang w:bidi="x-none"/>
        </w:rPr>
        <w:t>Aerial Cartwheels</w:t>
      </w:r>
    </w:p>
    <w:p w14:paraId="61824EDF" w14:textId="77777777" w:rsidR="00B37297" w:rsidRPr="000D1967" w:rsidRDefault="00B37297" w:rsidP="00B37297">
      <w:pPr>
        <w:rPr>
          <w:sz w:val="16"/>
          <w:szCs w:val="16"/>
          <w:lang w:bidi="x-none"/>
        </w:rPr>
      </w:pPr>
    </w:p>
    <w:p w14:paraId="787067BC" w14:textId="483F1995" w:rsidR="00B37297" w:rsidRDefault="00B37297" w:rsidP="00B37297">
      <w:pPr>
        <w:ind w:hanging="270"/>
        <w:rPr>
          <w:b/>
          <w:lang w:bidi="x-none"/>
        </w:rPr>
      </w:pPr>
      <w:r w:rsidRPr="004C1A00">
        <w:rPr>
          <w:b/>
          <w:lang w:bidi="x-none"/>
        </w:rPr>
        <w:t>Sample Peer Check Sheet</w:t>
      </w:r>
      <w:r>
        <w:rPr>
          <w:b/>
          <w:lang w:bidi="x-none"/>
        </w:rPr>
        <w:t>s</w:t>
      </w:r>
    </w:p>
    <w:p w14:paraId="37C5346F" w14:textId="77777777" w:rsidR="00B37297" w:rsidRPr="00B37297" w:rsidRDefault="00B37297" w:rsidP="00B37297">
      <w:pPr>
        <w:ind w:hanging="270"/>
        <w:rPr>
          <w:b/>
          <w:lang w:bidi="x-none"/>
        </w:rPr>
      </w:pPr>
    </w:p>
    <w:tbl>
      <w:tblPr>
        <w:tblStyle w:val="TableGrid"/>
        <w:tblpPr w:leftFromText="180" w:rightFromText="180" w:vertAnchor="text" w:horzAnchor="page" w:tblpX="1349" w:tblpY="-498"/>
        <w:tblW w:w="9454" w:type="dxa"/>
        <w:tblLook w:val="04A0" w:firstRow="1" w:lastRow="0" w:firstColumn="1" w:lastColumn="0" w:noHBand="0" w:noVBand="1"/>
      </w:tblPr>
      <w:tblGrid>
        <w:gridCol w:w="3300"/>
        <w:gridCol w:w="1308"/>
        <w:gridCol w:w="1170"/>
        <w:gridCol w:w="1170"/>
        <w:gridCol w:w="1260"/>
        <w:gridCol w:w="1246"/>
      </w:tblGrid>
      <w:tr w:rsidR="00B37297" w:rsidRPr="004C1A00" w14:paraId="7A8FBF2D" w14:textId="77777777" w:rsidTr="00B37297">
        <w:trPr>
          <w:trHeight w:val="977"/>
        </w:trPr>
        <w:tc>
          <w:tcPr>
            <w:tcW w:w="9454" w:type="dxa"/>
            <w:gridSpan w:val="6"/>
          </w:tcPr>
          <w:p w14:paraId="0B48952E" w14:textId="77777777" w:rsidR="00B37297" w:rsidRPr="004C1A00" w:rsidRDefault="00B37297" w:rsidP="00B37297">
            <w:r w:rsidRPr="004C1A00">
              <w:t xml:space="preserve">Directions: Have your partner do their very best </w:t>
            </w:r>
            <w:r w:rsidRPr="004C1A00">
              <w:rPr>
                <w:b/>
              </w:rPr>
              <w:t>forward roll</w:t>
            </w:r>
            <w:r w:rsidRPr="004C1A00">
              <w:t xml:space="preserve"> five times. Watch your partner and </w:t>
            </w:r>
            <w:r>
              <w:t>check</w:t>
            </w:r>
            <w:r w:rsidRPr="004C1A00">
              <w:t xml:space="preserve"> off each step that was completed correctly. If the critical element is not performed correctly, then leave the square blank.</w:t>
            </w:r>
          </w:p>
        </w:tc>
      </w:tr>
      <w:tr w:rsidR="00B37297" w:rsidRPr="004C1A00" w14:paraId="72C06927" w14:textId="77777777" w:rsidTr="00B37297">
        <w:trPr>
          <w:trHeight w:val="384"/>
        </w:trPr>
        <w:tc>
          <w:tcPr>
            <w:tcW w:w="3300" w:type="dxa"/>
          </w:tcPr>
          <w:p w14:paraId="77A62DC3" w14:textId="77777777" w:rsidR="00B37297" w:rsidRPr="004C1A00" w:rsidRDefault="00B37297" w:rsidP="00B37297">
            <w:pPr>
              <w:tabs>
                <w:tab w:val="left" w:pos="2420"/>
                <w:tab w:val="left" w:pos="2740"/>
              </w:tabs>
              <w:rPr>
                <w:b/>
              </w:rPr>
            </w:pPr>
            <w:r w:rsidRPr="004C1A00">
              <w:rPr>
                <w:b/>
              </w:rPr>
              <w:t>Tuck</w:t>
            </w:r>
          </w:p>
        </w:tc>
        <w:tc>
          <w:tcPr>
            <w:tcW w:w="1308" w:type="dxa"/>
          </w:tcPr>
          <w:p w14:paraId="3D367AF7" w14:textId="77777777" w:rsidR="00B37297" w:rsidRPr="004C1A00" w:rsidRDefault="00B37297" w:rsidP="00B37297">
            <w:pPr>
              <w:tabs>
                <w:tab w:val="left" w:pos="2420"/>
                <w:tab w:val="left" w:pos="2740"/>
              </w:tabs>
              <w:rPr>
                <w:b/>
              </w:rPr>
            </w:pPr>
          </w:p>
        </w:tc>
        <w:tc>
          <w:tcPr>
            <w:tcW w:w="1170" w:type="dxa"/>
          </w:tcPr>
          <w:p w14:paraId="6E182993" w14:textId="77777777" w:rsidR="00B37297" w:rsidRPr="004C1A00" w:rsidRDefault="00B37297" w:rsidP="00B37297">
            <w:pPr>
              <w:tabs>
                <w:tab w:val="left" w:pos="2420"/>
                <w:tab w:val="left" w:pos="2740"/>
              </w:tabs>
              <w:rPr>
                <w:b/>
              </w:rPr>
            </w:pPr>
          </w:p>
        </w:tc>
        <w:tc>
          <w:tcPr>
            <w:tcW w:w="1170" w:type="dxa"/>
          </w:tcPr>
          <w:p w14:paraId="2FFFD00F" w14:textId="77777777" w:rsidR="00B37297" w:rsidRPr="004C1A00" w:rsidRDefault="00B37297" w:rsidP="00B37297">
            <w:pPr>
              <w:tabs>
                <w:tab w:val="left" w:pos="2420"/>
                <w:tab w:val="left" w:pos="2740"/>
              </w:tabs>
              <w:rPr>
                <w:b/>
              </w:rPr>
            </w:pPr>
          </w:p>
        </w:tc>
        <w:tc>
          <w:tcPr>
            <w:tcW w:w="1260" w:type="dxa"/>
          </w:tcPr>
          <w:p w14:paraId="03DD9968" w14:textId="77777777" w:rsidR="00B37297" w:rsidRPr="004C1A00" w:rsidRDefault="00B37297" w:rsidP="00B37297">
            <w:pPr>
              <w:tabs>
                <w:tab w:val="left" w:pos="2420"/>
                <w:tab w:val="left" w:pos="2740"/>
              </w:tabs>
              <w:rPr>
                <w:b/>
              </w:rPr>
            </w:pPr>
          </w:p>
        </w:tc>
        <w:tc>
          <w:tcPr>
            <w:tcW w:w="1246" w:type="dxa"/>
          </w:tcPr>
          <w:p w14:paraId="6752E8F8" w14:textId="77777777" w:rsidR="00B37297" w:rsidRPr="004C1A00" w:rsidRDefault="00B37297" w:rsidP="00B37297">
            <w:pPr>
              <w:tabs>
                <w:tab w:val="left" w:pos="2420"/>
                <w:tab w:val="left" w:pos="2740"/>
              </w:tabs>
              <w:rPr>
                <w:b/>
              </w:rPr>
            </w:pPr>
          </w:p>
        </w:tc>
      </w:tr>
      <w:tr w:rsidR="00B37297" w:rsidRPr="004C1A00" w14:paraId="33869906" w14:textId="77777777" w:rsidTr="00B37297">
        <w:trPr>
          <w:trHeight w:val="384"/>
        </w:trPr>
        <w:tc>
          <w:tcPr>
            <w:tcW w:w="3300" w:type="dxa"/>
          </w:tcPr>
          <w:p w14:paraId="5A8EEF0F" w14:textId="77777777" w:rsidR="00B37297" w:rsidRPr="004C1A00" w:rsidRDefault="00B37297" w:rsidP="00B37297">
            <w:pPr>
              <w:tabs>
                <w:tab w:val="left" w:pos="2420"/>
                <w:tab w:val="left" w:pos="2740"/>
              </w:tabs>
              <w:rPr>
                <w:b/>
              </w:rPr>
            </w:pPr>
            <w:r w:rsidRPr="004C1A00">
              <w:rPr>
                <w:b/>
              </w:rPr>
              <w:t xml:space="preserve">Lift </w:t>
            </w:r>
            <w:r w:rsidRPr="004C1A00">
              <w:t>your hips</w:t>
            </w:r>
          </w:p>
        </w:tc>
        <w:tc>
          <w:tcPr>
            <w:tcW w:w="1308" w:type="dxa"/>
          </w:tcPr>
          <w:p w14:paraId="3875EFE3" w14:textId="77777777" w:rsidR="00B37297" w:rsidRPr="004C1A00" w:rsidRDefault="00B37297" w:rsidP="00B37297">
            <w:pPr>
              <w:tabs>
                <w:tab w:val="left" w:pos="2420"/>
                <w:tab w:val="left" w:pos="2740"/>
              </w:tabs>
              <w:rPr>
                <w:b/>
              </w:rPr>
            </w:pPr>
          </w:p>
        </w:tc>
        <w:tc>
          <w:tcPr>
            <w:tcW w:w="1170" w:type="dxa"/>
          </w:tcPr>
          <w:p w14:paraId="1F809E59" w14:textId="77777777" w:rsidR="00B37297" w:rsidRPr="004C1A00" w:rsidRDefault="00B37297" w:rsidP="00B37297">
            <w:pPr>
              <w:tabs>
                <w:tab w:val="left" w:pos="2420"/>
                <w:tab w:val="left" w:pos="2740"/>
              </w:tabs>
              <w:rPr>
                <w:b/>
              </w:rPr>
            </w:pPr>
          </w:p>
        </w:tc>
        <w:tc>
          <w:tcPr>
            <w:tcW w:w="1170" w:type="dxa"/>
          </w:tcPr>
          <w:p w14:paraId="24478FBB" w14:textId="77777777" w:rsidR="00B37297" w:rsidRPr="004C1A00" w:rsidRDefault="00B37297" w:rsidP="00B37297">
            <w:pPr>
              <w:tabs>
                <w:tab w:val="left" w:pos="2420"/>
                <w:tab w:val="left" w:pos="2740"/>
              </w:tabs>
              <w:rPr>
                <w:b/>
              </w:rPr>
            </w:pPr>
          </w:p>
        </w:tc>
        <w:tc>
          <w:tcPr>
            <w:tcW w:w="1260" w:type="dxa"/>
          </w:tcPr>
          <w:p w14:paraId="6861B2C7" w14:textId="77777777" w:rsidR="00B37297" w:rsidRPr="004C1A00" w:rsidRDefault="00B37297" w:rsidP="00B37297">
            <w:pPr>
              <w:tabs>
                <w:tab w:val="left" w:pos="2420"/>
                <w:tab w:val="left" w:pos="2740"/>
              </w:tabs>
              <w:rPr>
                <w:b/>
              </w:rPr>
            </w:pPr>
          </w:p>
        </w:tc>
        <w:tc>
          <w:tcPr>
            <w:tcW w:w="1246" w:type="dxa"/>
          </w:tcPr>
          <w:p w14:paraId="07145ED4" w14:textId="77777777" w:rsidR="00B37297" w:rsidRPr="004C1A00" w:rsidRDefault="00B37297" w:rsidP="00B37297">
            <w:pPr>
              <w:tabs>
                <w:tab w:val="left" w:pos="2420"/>
                <w:tab w:val="left" w:pos="2740"/>
              </w:tabs>
              <w:rPr>
                <w:b/>
              </w:rPr>
            </w:pPr>
          </w:p>
        </w:tc>
      </w:tr>
      <w:tr w:rsidR="00B37297" w:rsidRPr="004C1A00" w14:paraId="27B810A2" w14:textId="77777777" w:rsidTr="00B37297">
        <w:trPr>
          <w:trHeight w:val="405"/>
        </w:trPr>
        <w:tc>
          <w:tcPr>
            <w:tcW w:w="3300" w:type="dxa"/>
          </w:tcPr>
          <w:p w14:paraId="4DA942E3" w14:textId="77777777" w:rsidR="00B37297" w:rsidRPr="004C1A00" w:rsidRDefault="00B37297" w:rsidP="00B37297">
            <w:pPr>
              <w:tabs>
                <w:tab w:val="left" w:pos="2420"/>
                <w:tab w:val="left" w:pos="2740"/>
              </w:tabs>
            </w:pPr>
            <w:r w:rsidRPr="004C1A00">
              <w:rPr>
                <w:b/>
              </w:rPr>
              <w:t xml:space="preserve">Look </w:t>
            </w:r>
            <w:r w:rsidRPr="004C1A00">
              <w:t>at your belly button</w:t>
            </w:r>
          </w:p>
        </w:tc>
        <w:tc>
          <w:tcPr>
            <w:tcW w:w="1308" w:type="dxa"/>
          </w:tcPr>
          <w:p w14:paraId="7177D1C8" w14:textId="77777777" w:rsidR="00B37297" w:rsidRPr="004C1A00" w:rsidRDefault="00B37297" w:rsidP="00B37297">
            <w:pPr>
              <w:tabs>
                <w:tab w:val="left" w:pos="2420"/>
                <w:tab w:val="left" w:pos="2740"/>
              </w:tabs>
            </w:pPr>
          </w:p>
        </w:tc>
        <w:tc>
          <w:tcPr>
            <w:tcW w:w="1170" w:type="dxa"/>
          </w:tcPr>
          <w:p w14:paraId="1CB7E543" w14:textId="77777777" w:rsidR="00B37297" w:rsidRPr="004C1A00" w:rsidRDefault="00B37297" w:rsidP="00B37297">
            <w:pPr>
              <w:tabs>
                <w:tab w:val="left" w:pos="2420"/>
                <w:tab w:val="left" w:pos="2740"/>
              </w:tabs>
            </w:pPr>
          </w:p>
        </w:tc>
        <w:tc>
          <w:tcPr>
            <w:tcW w:w="1170" w:type="dxa"/>
          </w:tcPr>
          <w:p w14:paraId="55E2FBB4" w14:textId="77777777" w:rsidR="00B37297" w:rsidRPr="004C1A00" w:rsidRDefault="00B37297" w:rsidP="00B37297">
            <w:pPr>
              <w:tabs>
                <w:tab w:val="left" w:pos="2420"/>
                <w:tab w:val="left" w:pos="2740"/>
              </w:tabs>
            </w:pPr>
          </w:p>
        </w:tc>
        <w:tc>
          <w:tcPr>
            <w:tcW w:w="1260" w:type="dxa"/>
          </w:tcPr>
          <w:p w14:paraId="7FDF035A" w14:textId="77777777" w:rsidR="00B37297" w:rsidRPr="004C1A00" w:rsidRDefault="00B37297" w:rsidP="00B37297">
            <w:pPr>
              <w:tabs>
                <w:tab w:val="left" w:pos="2420"/>
                <w:tab w:val="left" w:pos="2740"/>
              </w:tabs>
            </w:pPr>
          </w:p>
        </w:tc>
        <w:tc>
          <w:tcPr>
            <w:tcW w:w="1246" w:type="dxa"/>
          </w:tcPr>
          <w:p w14:paraId="2990812B" w14:textId="77777777" w:rsidR="00B37297" w:rsidRPr="004C1A00" w:rsidRDefault="00B37297" w:rsidP="00B37297">
            <w:pPr>
              <w:tabs>
                <w:tab w:val="left" w:pos="2420"/>
                <w:tab w:val="left" w:pos="2740"/>
              </w:tabs>
            </w:pPr>
          </w:p>
        </w:tc>
      </w:tr>
      <w:tr w:rsidR="00B37297" w:rsidRPr="004C1A00" w14:paraId="5AA7BBF1" w14:textId="77777777" w:rsidTr="00B37297">
        <w:trPr>
          <w:trHeight w:val="405"/>
        </w:trPr>
        <w:tc>
          <w:tcPr>
            <w:tcW w:w="3300" w:type="dxa"/>
          </w:tcPr>
          <w:p w14:paraId="5B62F1AA" w14:textId="77777777" w:rsidR="00B37297" w:rsidRPr="004C1A00" w:rsidRDefault="00B37297" w:rsidP="00B37297">
            <w:pPr>
              <w:tabs>
                <w:tab w:val="left" w:pos="2420"/>
                <w:tab w:val="left" w:pos="2740"/>
              </w:tabs>
            </w:pPr>
            <w:r w:rsidRPr="004C1A00">
              <w:t xml:space="preserve">Bend elbows and </w:t>
            </w:r>
            <w:r w:rsidRPr="004C1A00">
              <w:rPr>
                <w:b/>
              </w:rPr>
              <w:t>Roll</w:t>
            </w:r>
            <w:r w:rsidRPr="004C1A00">
              <w:t xml:space="preserve"> forward</w:t>
            </w:r>
          </w:p>
        </w:tc>
        <w:tc>
          <w:tcPr>
            <w:tcW w:w="1308" w:type="dxa"/>
          </w:tcPr>
          <w:p w14:paraId="7DDDE64A" w14:textId="77777777" w:rsidR="00B37297" w:rsidRPr="004C1A00" w:rsidRDefault="00B37297" w:rsidP="00B37297">
            <w:pPr>
              <w:tabs>
                <w:tab w:val="left" w:pos="2420"/>
                <w:tab w:val="left" w:pos="2740"/>
              </w:tabs>
            </w:pPr>
          </w:p>
        </w:tc>
        <w:tc>
          <w:tcPr>
            <w:tcW w:w="1170" w:type="dxa"/>
          </w:tcPr>
          <w:p w14:paraId="44D8956D" w14:textId="77777777" w:rsidR="00B37297" w:rsidRPr="004C1A00" w:rsidRDefault="00B37297" w:rsidP="00B37297">
            <w:pPr>
              <w:tabs>
                <w:tab w:val="left" w:pos="2420"/>
                <w:tab w:val="left" w:pos="2740"/>
              </w:tabs>
            </w:pPr>
          </w:p>
        </w:tc>
        <w:tc>
          <w:tcPr>
            <w:tcW w:w="1170" w:type="dxa"/>
          </w:tcPr>
          <w:p w14:paraId="43E949D8" w14:textId="77777777" w:rsidR="00B37297" w:rsidRPr="004C1A00" w:rsidRDefault="00B37297" w:rsidP="00B37297">
            <w:pPr>
              <w:tabs>
                <w:tab w:val="left" w:pos="2420"/>
                <w:tab w:val="left" w:pos="2740"/>
              </w:tabs>
            </w:pPr>
          </w:p>
        </w:tc>
        <w:tc>
          <w:tcPr>
            <w:tcW w:w="1260" w:type="dxa"/>
          </w:tcPr>
          <w:p w14:paraId="67C2B5BD" w14:textId="77777777" w:rsidR="00B37297" w:rsidRPr="004C1A00" w:rsidRDefault="00B37297" w:rsidP="00B37297">
            <w:pPr>
              <w:tabs>
                <w:tab w:val="left" w:pos="2420"/>
                <w:tab w:val="left" w:pos="2740"/>
              </w:tabs>
            </w:pPr>
          </w:p>
        </w:tc>
        <w:tc>
          <w:tcPr>
            <w:tcW w:w="1246" w:type="dxa"/>
          </w:tcPr>
          <w:p w14:paraId="33C2FE6F" w14:textId="77777777" w:rsidR="00B37297" w:rsidRPr="004C1A00" w:rsidRDefault="00B37297" w:rsidP="00B37297">
            <w:pPr>
              <w:tabs>
                <w:tab w:val="left" w:pos="2420"/>
                <w:tab w:val="left" w:pos="2740"/>
              </w:tabs>
            </w:pPr>
          </w:p>
        </w:tc>
      </w:tr>
      <w:tr w:rsidR="00B37297" w:rsidRPr="004C1A00" w14:paraId="14CAAEFA" w14:textId="77777777" w:rsidTr="00B37297">
        <w:trPr>
          <w:trHeight w:val="405"/>
        </w:trPr>
        <w:tc>
          <w:tcPr>
            <w:tcW w:w="3300" w:type="dxa"/>
          </w:tcPr>
          <w:p w14:paraId="6FE201A9" w14:textId="77777777" w:rsidR="00B37297" w:rsidRPr="004C1A00" w:rsidRDefault="00B37297" w:rsidP="00B37297">
            <w:pPr>
              <w:tabs>
                <w:tab w:val="left" w:pos="2420"/>
                <w:tab w:val="left" w:pos="2740"/>
              </w:tabs>
            </w:pPr>
            <w:r w:rsidRPr="004C1A00">
              <w:rPr>
                <w:b/>
              </w:rPr>
              <w:t>Reach</w:t>
            </w:r>
            <w:r w:rsidRPr="004C1A00">
              <w:t xml:space="preserve"> to stand up</w:t>
            </w:r>
          </w:p>
        </w:tc>
        <w:tc>
          <w:tcPr>
            <w:tcW w:w="1308" w:type="dxa"/>
          </w:tcPr>
          <w:p w14:paraId="4C66ACED" w14:textId="77777777" w:rsidR="00B37297" w:rsidRPr="004C1A00" w:rsidRDefault="00B37297" w:rsidP="00B37297">
            <w:pPr>
              <w:tabs>
                <w:tab w:val="left" w:pos="2420"/>
                <w:tab w:val="left" w:pos="2740"/>
              </w:tabs>
            </w:pPr>
          </w:p>
        </w:tc>
        <w:tc>
          <w:tcPr>
            <w:tcW w:w="1170" w:type="dxa"/>
          </w:tcPr>
          <w:p w14:paraId="1A04D5BE" w14:textId="77777777" w:rsidR="00B37297" w:rsidRPr="004C1A00" w:rsidRDefault="00B37297" w:rsidP="00B37297">
            <w:pPr>
              <w:tabs>
                <w:tab w:val="left" w:pos="2420"/>
                <w:tab w:val="left" w:pos="2740"/>
              </w:tabs>
            </w:pPr>
          </w:p>
        </w:tc>
        <w:tc>
          <w:tcPr>
            <w:tcW w:w="1170" w:type="dxa"/>
          </w:tcPr>
          <w:p w14:paraId="4688A51A" w14:textId="77777777" w:rsidR="00B37297" w:rsidRPr="004C1A00" w:rsidRDefault="00B37297" w:rsidP="00B37297">
            <w:pPr>
              <w:tabs>
                <w:tab w:val="left" w:pos="2420"/>
                <w:tab w:val="left" w:pos="2740"/>
              </w:tabs>
            </w:pPr>
          </w:p>
        </w:tc>
        <w:tc>
          <w:tcPr>
            <w:tcW w:w="1260" w:type="dxa"/>
          </w:tcPr>
          <w:p w14:paraId="0332B070" w14:textId="77777777" w:rsidR="00B37297" w:rsidRPr="004C1A00" w:rsidRDefault="00B37297" w:rsidP="00B37297">
            <w:pPr>
              <w:tabs>
                <w:tab w:val="left" w:pos="2420"/>
                <w:tab w:val="left" w:pos="2740"/>
              </w:tabs>
            </w:pPr>
          </w:p>
        </w:tc>
        <w:tc>
          <w:tcPr>
            <w:tcW w:w="1246" w:type="dxa"/>
          </w:tcPr>
          <w:p w14:paraId="4AA771EF" w14:textId="77777777" w:rsidR="00B37297" w:rsidRPr="004C1A00" w:rsidRDefault="00B37297" w:rsidP="00B37297">
            <w:pPr>
              <w:tabs>
                <w:tab w:val="left" w:pos="2420"/>
                <w:tab w:val="left" w:pos="2740"/>
              </w:tabs>
            </w:pPr>
          </w:p>
        </w:tc>
      </w:tr>
    </w:tbl>
    <w:tbl>
      <w:tblPr>
        <w:tblStyle w:val="TableGrid"/>
        <w:tblpPr w:leftFromText="180" w:rightFromText="180" w:vertAnchor="text" w:horzAnchor="page" w:tblpX="1329" w:tblpY="70"/>
        <w:tblW w:w="9454" w:type="dxa"/>
        <w:tblLook w:val="04A0" w:firstRow="1" w:lastRow="0" w:firstColumn="1" w:lastColumn="0" w:noHBand="0" w:noVBand="1"/>
      </w:tblPr>
      <w:tblGrid>
        <w:gridCol w:w="3300"/>
        <w:gridCol w:w="1308"/>
        <w:gridCol w:w="1170"/>
        <w:gridCol w:w="1170"/>
        <w:gridCol w:w="1260"/>
        <w:gridCol w:w="1246"/>
      </w:tblGrid>
      <w:tr w:rsidR="00B37297" w:rsidRPr="004C1A00" w14:paraId="37F7C055" w14:textId="77777777" w:rsidTr="00B37297">
        <w:trPr>
          <w:trHeight w:val="977"/>
        </w:trPr>
        <w:tc>
          <w:tcPr>
            <w:tcW w:w="9454" w:type="dxa"/>
            <w:gridSpan w:val="6"/>
          </w:tcPr>
          <w:p w14:paraId="3EA76C6F" w14:textId="77777777" w:rsidR="00B37297" w:rsidRPr="004C1A00" w:rsidRDefault="00B37297" w:rsidP="00B37297">
            <w:r w:rsidRPr="004C1A00">
              <w:t xml:space="preserve">Directions: Have your partner do their very best </w:t>
            </w:r>
            <w:r>
              <w:rPr>
                <w:b/>
              </w:rPr>
              <w:t>cartwheel</w:t>
            </w:r>
            <w:r w:rsidRPr="004C1A00">
              <w:t xml:space="preserve"> five times. Watch your partner and </w:t>
            </w:r>
            <w:r>
              <w:t>check</w:t>
            </w:r>
            <w:r w:rsidRPr="004C1A00">
              <w:t xml:space="preserve"> off each step that was completed correctly. If the critical element is not performed correctly, then leave the square blank.</w:t>
            </w:r>
          </w:p>
        </w:tc>
      </w:tr>
      <w:tr w:rsidR="00B37297" w:rsidRPr="004C1A00" w14:paraId="27C3DF79" w14:textId="77777777" w:rsidTr="00B37297">
        <w:trPr>
          <w:trHeight w:val="384"/>
        </w:trPr>
        <w:tc>
          <w:tcPr>
            <w:tcW w:w="3300" w:type="dxa"/>
          </w:tcPr>
          <w:p w14:paraId="369A46D6" w14:textId="77777777" w:rsidR="00B37297" w:rsidRPr="004C1A00" w:rsidRDefault="00B37297" w:rsidP="00B37297">
            <w:pPr>
              <w:tabs>
                <w:tab w:val="left" w:pos="2420"/>
                <w:tab w:val="left" w:pos="2740"/>
              </w:tabs>
              <w:rPr>
                <w:b/>
              </w:rPr>
            </w:pPr>
            <w:r>
              <w:rPr>
                <w:b/>
              </w:rPr>
              <w:t>Hand</w:t>
            </w:r>
          </w:p>
        </w:tc>
        <w:tc>
          <w:tcPr>
            <w:tcW w:w="1308" w:type="dxa"/>
          </w:tcPr>
          <w:p w14:paraId="579C3DEE" w14:textId="77777777" w:rsidR="00B37297" w:rsidRPr="004C1A00" w:rsidRDefault="00B37297" w:rsidP="00B37297">
            <w:pPr>
              <w:tabs>
                <w:tab w:val="left" w:pos="2420"/>
                <w:tab w:val="left" w:pos="2740"/>
              </w:tabs>
              <w:rPr>
                <w:b/>
              </w:rPr>
            </w:pPr>
          </w:p>
        </w:tc>
        <w:tc>
          <w:tcPr>
            <w:tcW w:w="1170" w:type="dxa"/>
          </w:tcPr>
          <w:p w14:paraId="2000CA86" w14:textId="77777777" w:rsidR="00B37297" w:rsidRPr="004C1A00" w:rsidRDefault="00B37297" w:rsidP="00B37297">
            <w:pPr>
              <w:tabs>
                <w:tab w:val="left" w:pos="2420"/>
                <w:tab w:val="left" w:pos="2740"/>
              </w:tabs>
              <w:rPr>
                <w:b/>
              </w:rPr>
            </w:pPr>
          </w:p>
        </w:tc>
        <w:tc>
          <w:tcPr>
            <w:tcW w:w="1170" w:type="dxa"/>
          </w:tcPr>
          <w:p w14:paraId="59664235" w14:textId="77777777" w:rsidR="00B37297" w:rsidRPr="004C1A00" w:rsidRDefault="00B37297" w:rsidP="00B37297">
            <w:pPr>
              <w:tabs>
                <w:tab w:val="left" w:pos="2420"/>
                <w:tab w:val="left" w:pos="2740"/>
              </w:tabs>
              <w:rPr>
                <w:b/>
              </w:rPr>
            </w:pPr>
          </w:p>
        </w:tc>
        <w:tc>
          <w:tcPr>
            <w:tcW w:w="1260" w:type="dxa"/>
          </w:tcPr>
          <w:p w14:paraId="4306C8B1" w14:textId="77777777" w:rsidR="00B37297" w:rsidRPr="004C1A00" w:rsidRDefault="00B37297" w:rsidP="00B37297">
            <w:pPr>
              <w:tabs>
                <w:tab w:val="left" w:pos="2420"/>
                <w:tab w:val="left" w:pos="2740"/>
              </w:tabs>
              <w:rPr>
                <w:b/>
              </w:rPr>
            </w:pPr>
          </w:p>
        </w:tc>
        <w:tc>
          <w:tcPr>
            <w:tcW w:w="1246" w:type="dxa"/>
          </w:tcPr>
          <w:p w14:paraId="764DF52E" w14:textId="77777777" w:rsidR="00B37297" w:rsidRPr="004C1A00" w:rsidRDefault="00B37297" w:rsidP="00B37297">
            <w:pPr>
              <w:tabs>
                <w:tab w:val="left" w:pos="2420"/>
                <w:tab w:val="left" w:pos="2740"/>
              </w:tabs>
              <w:rPr>
                <w:b/>
              </w:rPr>
            </w:pPr>
          </w:p>
        </w:tc>
      </w:tr>
      <w:tr w:rsidR="00B37297" w:rsidRPr="004C1A00" w14:paraId="2052BC4D" w14:textId="77777777" w:rsidTr="00B37297">
        <w:trPr>
          <w:trHeight w:val="384"/>
        </w:trPr>
        <w:tc>
          <w:tcPr>
            <w:tcW w:w="3300" w:type="dxa"/>
          </w:tcPr>
          <w:p w14:paraId="2060DEE1" w14:textId="77777777" w:rsidR="00B37297" w:rsidRPr="004C1A00" w:rsidRDefault="00B37297" w:rsidP="00B37297">
            <w:pPr>
              <w:tabs>
                <w:tab w:val="left" w:pos="2420"/>
                <w:tab w:val="left" w:pos="2740"/>
              </w:tabs>
              <w:rPr>
                <w:b/>
              </w:rPr>
            </w:pPr>
            <w:r>
              <w:rPr>
                <w:b/>
              </w:rPr>
              <w:t>Hand</w:t>
            </w:r>
          </w:p>
        </w:tc>
        <w:tc>
          <w:tcPr>
            <w:tcW w:w="1308" w:type="dxa"/>
          </w:tcPr>
          <w:p w14:paraId="3F5320E0" w14:textId="77777777" w:rsidR="00B37297" w:rsidRPr="004C1A00" w:rsidRDefault="00B37297" w:rsidP="00B37297">
            <w:pPr>
              <w:tabs>
                <w:tab w:val="left" w:pos="2420"/>
                <w:tab w:val="left" w:pos="2740"/>
              </w:tabs>
              <w:rPr>
                <w:b/>
              </w:rPr>
            </w:pPr>
          </w:p>
        </w:tc>
        <w:tc>
          <w:tcPr>
            <w:tcW w:w="1170" w:type="dxa"/>
          </w:tcPr>
          <w:p w14:paraId="7321019F" w14:textId="77777777" w:rsidR="00B37297" w:rsidRPr="004C1A00" w:rsidRDefault="00B37297" w:rsidP="00B37297">
            <w:pPr>
              <w:tabs>
                <w:tab w:val="left" w:pos="2420"/>
                <w:tab w:val="left" w:pos="2740"/>
              </w:tabs>
              <w:rPr>
                <w:b/>
              </w:rPr>
            </w:pPr>
          </w:p>
        </w:tc>
        <w:tc>
          <w:tcPr>
            <w:tcW w:w="1170" w:type="dxa"/>
          </w:tcPr>
          <w:p w14:paraId="54481F35" w14:textId="77777777" w:rsidR="00B37297" w:rsidRPr="004C1A00" w:rsidRDefault="00B37297" w:rsidP="00B37297">
            <w:pPr>
              <w:tabs>
                <w:tab w:val="left" w:pos="2420"/>
                <w:tab w:val="left" w:pos="2740"/>
              </w:tabs>
              <w:rPr>
                <w:b/>
              </w:rPr>
            </w:pPr>
          </w:p>
        </w:tc>
        <w:tc>
          <w:tcPr>
            <w:tcW w:w="1260" w:type="dxa"/>
          </w:tcPr>
          <w:p w14:paraId="6DE20433" w14:textId="77777777" w:rsidR="00B37297" w:rsidRPr="004C1A00" w:rsidRDefault="00B37297" w:rsidP="00B37297">
            <w:pPr>
              <w:tabs>
                <w:tab w:val="left" w:pos="2420"/>
                <w:tab w:val="left" w:pos="2740"/>
              </w:tabs>
              <w:rPr>
                <w:b/>
              </w:rPr>
            </w:pPr>
          </w:p>
        </w:tc>
        <w:tc>
          <w:tcPr>
            <w:tcW w:w="1246" w:type="dxa"/>
          </w:tcPr>
          <w:p w14:paraId="12C81177" w14:textId="77777777" w:rsidR="00B37297" w:rsidRPr="004C1A00" w:rsidRDefault="00B37297" w:rsidP="00B37297">
            <w:pPr>
              <w:tabs>
                <w:tab w:val="left" w:pos="2420"/>
                <w:tab w:val="left" w:pos="2740"/>
              </w:tabs>
              <w:rPr>
                <w:b/>
              </w:rPr>
            </w:pPr>
          </w:p>
        </w:tc>
      </w:tr>
      <w:tr w:rsidR="00B37297" w:rsidRPr="004C1A00" w14:paraId="19F5CB61" w14:textId="77777777" w:rsidTr="00B37297">
        <w:trPr>
          <w:trHeight w:val="405"/>
        </w:trPr>
        <w:tc>
          <w:tcPr>
            <w:tcW w:w="3300" w:type="dxa"/>
          </w:tcPr>
          <w:p w14:paraId="210EA70C" w14:textId="77777777" w:rsidR="00B37297" w:rsidRPr="004C1A00" w:rsidRDefault="00B37297" w:rsidP="00B37297">
            <w:pPr>
              <w:tabs>
                <w:tab w:val="left" w:pos="2420"/>
                <w:tab w:val="left" w:pos="2740"/>
              </w:tabs>
            </w:pPr>
            <w:r>
              <w:rPr>
                <w:b/>
              </w:rPr>
              <w:t>Foot</w:t>
            </w:r>
          </w:p>
        </w:tc>
        <w:tc>
          <w:tcPr>
            <w:tcW w:w="1308" w:type="dxa"/>
          </w:tcPr>
          <w:p w14:paraId="4A2B3F5D" w14:textId="77777777" w:rsidR="00B37297" w:rsidRPr="004C1A00" w:rsidRDefault="00B37297" w:rsidP="00B37297">
            <w:pPr>
              <w:tabs>
                <w:tab w:val="left" w:pos="2420"/>
                <w:tab w:val="left" w:pos="2740"/>
              </w:tabs>
            </w:pPr>
          </w:p>
        </w:tc>
        <w:tc>
          <w:tcPr>
            <w:tcW w:w="1170" w:type="dxa"/>
          </w:tcPr>
          <w:p w14:paraId="782AC1FA" w14:textId="77777777" w:rsidR="00B37297" w:rsidRPr="004C1A00" w:rsidRDefault="00B37297" w:rsidP="00B37297">
            <w:pPr>
              <w:tabs>
                <w:tab w:val="left" w:pos="2420"/>
                <w:tab w:val="left" w:pos="2740"/>
              </w:tabs>
            </w:pPr>
          </w:p>
        </w:tc>
        <w:tc>
          <w:tcPr>
            <w:tcW w:w="1170" w:type="dxa"/>
          </w:tcPr>
          <w:p w14:paraId="1B6082F1" w14:textId="77777777" w:rsidR="00B37297" w:rsidRPr="004C1A00" w:rsidRDefault="00B37297" w:rsidP="00B37297">
            <w:pPr>
              <w:tabs>
                <w:tab w:val="left" w:pos="2420"/>
                <w:tab w:val="left" w:pos="2740"/>
              </w:tabs>
            </w:pPr>
          </w:p>
        </w:tc>
        <w:tc>
          <w:tcPr>
            <w:tcW w:w="1260" w:type="dxa"/>
          </w:tcPr>
          <w:p w14:paraId="608C1969" w14:textId="77777777" w:rsidR="00B37297" w:rsidRPr="004C1A00" w:rsidRDefault="00B37297" w:rsidP="00B37297">
            <w:pPr>
              <w:tabs>
                <w:tab w:val="left" w:pos="2420"/>
                <w:tab w:val="left" w:pos="2740"/>
              </w:tabs>
            </w:pPr>
          </w:p>
        </w:tc>
        <w:tc>
          <w:tcPr>
            <w:tcW w:w="1246" w:type="dxa"/>
          </w:tcPr>
          <w:p w14:paraId="79B7C462" w14:textId="77777777" w:rsidR="00B37297" w:rsidRPr="004C1A00" w:rsidRDefault="00B37297" w:rsidP="00B37297">
            <w:pPr>
              <w:tabs>
                <w:tab w:val="left" w:pos="2420"/>
                <w:tab w:val="left" w:pos="2740"/>
              </w:tabs>
            </w:pPr>
          </w:p>
        </w:tc>
      </w:tr>
      <w:tr w:rsidR="00B37297" w:rsidRPr="004C1A00" w14:paraId="2686FA87" w14:textId="77777777" w:rsidTr="00B37297">
        <w:trPr>
          <w:trHeight w:val="405"/>
        </w:trPr>
        <w:tc>
          <w:tcPr>
            <w:tcW w:w="3300" w:type="dxa"/>
          </w:tcPr>
          <w:p w14:paraId="058811BF" w14:textId="77777777" w:rsidR="00B37297" w:rsidRPr="004C1A00" w:rsidRDefault="00B37297" w:rsidP="00B37297">
            <w:pPr>
              <w:tabs>
                <w:tab w:val="left" w:pos="2420"/>
                <w:tab w:val="left" w:pos="2740"/>
              </w:tabs>
            </w:pPr>
            <w:r>
              <w:t>Foot</w:t>
            </w:r>
          </w:p>
        </w:tc>
        <w:tc>
          <w:tcPr>
            <w:tcW w:w="1308" w:type="dxa"/>
          </w:tcPr>
          <w:p w14:paraId="501D8721" w14:textId="77777777" w:rsidR="00B37297" w:rsidRPr="004C1A00" w:rsidRDefault="00B37297" w:rsidP="00B37297">
            <w:pPr>
              <w:tabs>
                <w:tab w:val="left" w:pos="2420"/>
                <w:tab w:val="left" w:pos="2740"/>
              </w:tabs>
            </w:pPr>
          </w:p>
        </w:tc>
        <w:tc>
          <w:tcPr>
            <w:tcW w:w="1170" w:type="dxa"/>
          </w:tcPr>
          <w:p w14:paraId="17D5E66A" w14:textId="77777777" w:rsidR="00B37297" w:rsidRPr="004C1A00" w:rsidRDefault="00B37297" w:rsidP="00B37297">
            <w:pPr>
              <w:tabs>
                <w:tab w:val="left" w:pos="2420"/>
                <w:tab w:val="left" w:pos="2740"/>
              </w:tabs>
            </w:pPr>
          </w:p>
        </w:tc>
        <w:tc>
          <w:tcPr>
            <w:tcW w:w="1170" w:type="dxa"/>
          </w:tcPr>
          <w:p w14:paraId="03F539CB" w14:textId="77777777" w:rsidR="00B37297" w:rsidRPr="004C1A00" w:rsidRDefault="00B37297" w:rsidP="00B37297">
            <w:pPr>
              <w:tabs>
                <w:tab w:val="left" w:pos="2420"/>
                <w:tab w:val="left" w:pos="2740"/>
              </w:tabs>
            </w:pPr>
          </w:p>
        </w:tc>
        <w:tc>
          <w:tcPr>
            <w:tcW w:w="1260" w:type="dxa"/>
          </w:tcPr>
          <w:p w14:paraId="71B6C695" w14:textId="77777777" w:rsidR="00B37297" w:rsidRPr="004C1A00" w:rsidRDefault="00B37297" w:rsidP="00B37297">
            <w:pPr>
              <w:tabs>
                <w:tab w:val="left" w:pos="2420"/>
                <w:tab w:val="left" w:pos="2740"/>
              </w:tabs>
            </w:pPr>
          </w:p>
        </w:tc>
        <w:tc>
          <w:tcPr>
            <w:tcW w:w="1246" w:type="dxa"/>
          </w:tcPr>
          <w:p w14:paraId="0BED37EB" w14:textId="77777777" w:rsidR="00B37297" w:rsidRPr="004C1A00" w:rsidRDefault="00B37297" w:rsidP="00B37297">
            <w:pPr>
              <w:tabs>
                <w:tab w:val="left" w:pos="2420"/>
                <w:tab w:val="left" w:pos="2740"/>
              </w:tabs>
            </w:pPr>
          </w:p>
        </w:tc>
      </w:tr>
    </w:tbl>
    <w:p w14:paraId="53CF0BB9" w14:textId="77777777" w:rsidR="00B37297" w:rsidRPr="00AE43F1" w:rsidRDefault="00B37297" w:rsidP="00B37297">
      <w:pPr>
        <w:pStyle w:val="PlainText"/>
        <w:rPr>
          <w:rFonts w:ascii="Comic Sans MS" w:eastAsia="ＭＳ 明朝" w:hAnsi="Comic Sans MS"/>
          <w:sz w:val="22"/>
          <w:szCs w:val="22"/>
        </w:rPr>
      </w:pPr>
      <w:r w:rsidRPr="00AE43F1">
        <w:rPr>
          <w:rFonts w:ascii="Comic Sans MS" w:eastAsia="ＭＳ 明朝" w:hAnsi="Comic Sans MS"/>
          <w:sz w:val="22"/>
          <w:szCs w:val="22"/>
        </w:rPr>
        <w:lastRenderedPageBreak/>
        <w:t xml:space="preserve">Sixth Grade Standard 1.11 </w:t>
      </w:r>
      <w:r>
        <w:rPr>
          <w:rFonts w:ascii="Comic Sans MS" w:eastAsia="ＭＳ 明朝" w:hAnsi="Comic Sans MS"/>
          <w:sz w:val="22"/>
          <w:szCs w:val="22"/>
        </w:rPr>
        <w:t>Tumbling</w:t>
      </w:r>
      <w:r w:rsidRPr="00AE43F1">
        <w:rPr>
          <w:rFonts w:ascii="Comic Sans MS" w:eastAsia="ＭＳ 明朝" w:hAnsi="Comic Sans MS" w:hint="eastAsia"/>
          <w:sz w:val="22"/>
          <w:szCs w:val="22"/>
        </w:rPr>
        <w:t xml:space="preserve"> Sequence </w:t>
      </w:r>
    </w:p>
    <w:p w14:paraId="49018F20" w14:textId="77777777" w:rsidR="00B37297" w:rsidRPr="00AE43F1" w:rsidRDefault="00B37297" w:rsidP="00B37297">
      <w:pPr>
        <w:pStyle w:val="PlainText"/>
        <w:rPr>
          <w:rFonts w:ascii="Comic Sans MS" w:eastAsia="ＭＳ 明朝" w:hAnsi="Comic Sans MS"/>
          <w:sz w:val="22"/>
          <w:szCs w:val="22"/>
        </w:rPr>
      </w:pPr>
      <w:r w:rsidRPr="00AE43F1">
        <w:rPr>
          <w:rFonts w:ascii="Comic Sans MS" w:eastAsia="ＭＳ 明朝" w:hAnsi="Comic Sans MS"/>
          <w:sz w:val="22"/>
          <w:szCs w:val="22"/>
        </w:rPr>
        <w:t>N</w:t>
      </w:r>
      <w:r w:rsidRPr="00AE43F1">
        <w:rPr>
          <w:rFonts w:ascii="Comic Sans MS" w:eastAsia="ＭＳ 明朝" w:hAnsi="Comic Sans MS" w:hint="eastAsia"/>
          <w:sz w:val="22"/>
          <w:szCs w:val="22"/>
        </w:rPr>
        <w:t>ame</w:t>
      </w:r>
      <w:r w:rsidRPr="00AE43F1">
        <w:rPr>
          <w:rFonts w:ascii="Comic Sans MS" w:eastAsia="ＭＳ 明朝" w:hAnsi="Comic Sans MS"/>
          <w:sz w:val="22"/>
          <w:szCs w:val="22"/>
        </w:rPr>
        <w:t>/s</w:t>
      </w:r>
      <w:r w:rsidRPr="00AE43F1">
        <w:rPr>
          <w:rFonts w:ascii="Comic Sans MS" w:eastAsia="ＭＳ 明朝" w:hAnsi="Comic Sans MS" w:hint="eastAsia"/>
          <w:sz w:val="22"/>
          <w:szCs w:val="22"/>
        </w:rPr>
        <w:t xml:space="preserve">: </w:t>
      </w:r>
      <w:r>
        <w:rPr>
          <w:rFonts w:ascii="Comic Sans MS" w:eastAsia="ＭＳ 明朝" w:hAnsi="Comic Sans MS"/>
          <w:sz w:val="22"/>
          <w:szCs w:val="22"/>
        </w:rPr>
        <w:t>______________</w:t>
      </w:r>
      <w:r w:rsidRPr="00AE43F1">
        <w:rPr>
          <w:rFonts w:ascii="Comic Sans MS" w:eastAsia="ＭＳ 明朝" w:hAnsi="Comic Sans MS"/>
          <w:sz w:val="22"/>
          <w:szCs w:val="22"/>
        </w:rPr>
        <w:t>___</w:t>
      </w:r>
      <w:r>
        <w:rPr>
          <w:rFonts w:ascii="Comic Sans MS" w:eastAsia="ＭＳ 明朝" w:hAnsi="Comic Sans MS"/>
          <w:sz w:val="22"/>
          <w:szCs w:val="22"/>
        </w:rPr>
        <w:t>__________________________</w:t>
      </w:r>
      <w:proofErr w:type="gramStart"/>
      <w:r>
        <w:rPr>
          <w:rFonts w:ascii="Comic Sans MS" w:eastAsia="ＭＳ 明朝" w:hAnsi="Comic Sans MS"/>
          <w:sz w:val="22"/>
          <w:szCs w:val="22"/>
        </w:rPr>
        <w:t xml:space="preserve">_   </w:t>
      </w:r>
      <w:r w:rsidRPr="00AE43F1">
        <w:rPr>
          <w:rFonts w:ascii="Comic Sans MS" w:eastAsia="ＭＳ 明朝" w:hAnsi="Comic Sans MS" w:hint="eastAsia"/>
          <w:sz w:val="22"/>
          <w:szCs w:val="22"/>
        </w:rPr>
        <w:t>Date</w:t>
      </w:r>
      <w:proofErr w:type="gramEnd"/>
      <w:r w:rsidRPr="00AE43F1">
        <w:rPr>
          <w:rFonts w:ascii="Comic Sans MS" w:eastAsia="ＭＳ 明朝" w:hAnsi="Comic Sans MS"/>
          <w:sz w:val="22"/>
          <w:szCs w:val="22"/>
        </w:rPr>
        <w:t>: _</w:t>
      </w:r>
      <w:r>
        <w:rPr>
          <w:rFonts w:ascii="Comic Sans MS" w:eastAsia="ＭＳ 明朝" w:hAnsi="Comic Sans MS"/>
          <w:sz w:val="22"/>
          <w:szCs w:val="22"/>
        </w:rPr>
        <w:t>________</w:t>
      </w:r>
      <w:r w:rsidRPr="00AE43F1">
        <w:rPr>
          <w:rFonts w:ascii="Comic Sans MS" w:eastAsia="ＭＳ 明朝" w:hAnsi="Comic Sans MS" w:hint="eastAsia"/>
          <w:sz w:val="22"/>
          <w:szCs w:val="22"/>
        </w:rPr>
        <w:cr/>
        <w:t>Classroom Teacher</w:t>
      </w:r>
      <w:r w:rsidRPr="00AE43F1">
        <w:rPr>
          <w:rFonts w:ascii="Comic Sans MS" w:eastAsia="ＭＳ 明朝" w:hAnsi="Comic Sans MS"/>
          <w:sz w:val="22"/>
          <w:szCs w:val="22"/>
        </w:rPr>
        <w:t>: ____________________</w:t>
      </w:r>
      <w:r w:rsidRPr="00AE43F1">
        <w:rPr>
          <w:rFonts w:ascii="Comic Sans MS" w:eastAsia="ＭＳ 明朝" w:hAnsi="Comic Sans MS" w:hint="eastAsia"/>
          <w:sz w:val="22"/>
          <w:szCs w:val="22"/>
        </w:rPr>
        <w:t xml:space="preserve"> </w:t>
      </w:r>
      <w:r w:rsidRPr="00AE43F1">
        <w:rPr>
          <w:rFonts w:ascii="Comic Sans MS" w:eastAsia="ＭＳ 明朝" w:hAnsi="Comic Sans MS" w:hint="eastAsia"/>
          <w:sz w:val="22"/>
          <w:szCs w:val="22"/>
        </w:rPr>
        <w:cr/>
      </w:r>
      <w:r w:rsidRPr="00AE43F1">
        <w:rPr>
          <w:rFonts w:ascii="Comic Sans MS" w:eastAsia="ＭＳ 明朝" w:hAnsi="Comic Sans MS" w:hint="eastAsia"/>
          <w:sz w:val="22"/>
          <w:szCs w:val="22"/>
        </w:rPr>
        <w:cr/>
        <w:t xml:space="preserve">Directions: </w:t>
      </w:r>
      <w:r w:rsidRPr="00AE43F1">
        <w:rPr>
          <w:rFonts w:ascii="Comic Sans MS" w:eastAsia="ＭＳ 明朝" w:hAnsi="Comic Sans MS" w:hint="eastAsia"/>
          <w:sz w:val="22"/>
          <w:szCs w:val="22"/>
        </w:rPr>
        <w:cr/>
      </w:r>
      <w:r w:rsidRPr="00AE43F1">
        <w:rPr>
          <w:rFonts w:ascii="Comic Sans MS" w:eastAsia="ＭＳ 明朝" w:hAnsi="Comic Sans MS"/>
          <w:sz w:val="22"/>
          <w:szCs w:val="22"/>
        </w:rPr>
        <w:t>Step 1: Decide if you want to perform your sequence with a partner or if you want to do it solo.</w:t>
      </w:r>
      <w:r w:rsidRPr="00AE43F1">
        <w:rPr>
          <w:rFonts w:ascii="Comic Sans MS" w:eastAsia="ＭＳ 明朝" w:hAnsi="Comic Sans MS" w:hint="eastAsia"/>
          <w:sz w:val="22"/>
          <w:szCs w:val="22"/>
        </w:rPr>
        <w:cr/>
      </w:r>
    </w:p>
    <w:p w14:paraId="5BDC8D13" w14:textId="77777777" w:rsidR="00B37297" w:rsidRPr="00AE43F1" w:rsidRDefault="00B37297" w:rsidP="00B37297">
      <w:pPr>
        <w:pStyle w:val="PlainText"/>
        <w:rPr>
          <w:rFonts w:ascii="Comic Sans MS" w:eastAsia="ＭＳ 明朝" w:hAnsi="Comic Sans MS"/>
          <w:sz w:val="22"/>
          <w:szCs w:val="22"/>
        </w:rPr>
      </w:pPr>
      <w:r w:rsidRPr="00AE43F1">
        <w:rPr>
          <w:rFonts w:ascii="Comic Sans MS" w:eastAsia="ＭＳ 明朝" w:hAnsi="Comic Sans MS" w:hint="eastAsia"/>
          <w:sz w:val="22"/>
          <w:szCs w:val="22"/>
        </w:rPr>
        <w:t xml:space="preserve">Step 2: Pick a combination of </w:t>
      </w:r>
      <w:r w:rsidRPr="00AE43F1">
        <w:rPr>
          <w:rFonts w:ascii="Comic Sans MS" w:eastAsia="ＭＳ 明朝" w:hAnsi="Comic Sans MS" w:hint="eastAsia"/>
          <w:b/>
          <w:sz w:val="22"/>
          <w:szCs w:val="22"/>
        </w:rPr>
        <w:t>at least</w:t>
      </w:r>
      <w:r w:rsidRPr="00AE43F1">
        <w:rPr>
          <w:rFonts w:ascii="Comic Sans MS" w:eastAsia="ＭＳ 明朝" w:hAnsi="Comic Sans MS" w:hint="eastAsia"/>
          <w:sz w:val="22"/>
          <w:szCs w:val="22"/>
        </w:rPr>
        <w:t xml:space="preserve"> 2 traveling moves, 2 rotation moves and at least 2 balances that</w:t>
      </w:r>
      <w:r w:rsidRPr="00AE43F1">
        <w:rPr>
          <w:rFonts w:ascii="Comic Sans MS" w:eastAsia="ＭＳ 明朝" w:hAnsi="Comic Sans MS"/>
          <w:sz w:val="22"/>
          <w:szCs w:val="22"/>
        </w:rPr>
        <w:t xml:space="preserve"> that you (and your partner) can perform the best. </w:t>
      </w:r>
      <w:r>
        <w:rPr>
          <w:rFonts w:ascii="Comic Sans MS" w:eastAsia="ＭＳ 明朝" w:hAnsi="Comic Sans MS" w:hint="eastAsia"/>
          <w:sz w:val="22"/>
          <w:szCs w:val="22"/>
        </w:rPr>
        <w:t>Circle the moves</w:t>
      </w:r>
      <w:r w:rsidRPr="00AE43F1">
        <w:rPr>
          <w:rFonts w:ascii="Comic Sans MS" w:eastAsia="ＭＳ 明朝" w:hAnsi="Comic Sans MS" w:hint="eastAsia"/>
          <w:sz w:val="22"/>
          <w:szCs w:val="22"/>
        </w:rPr>
        <w:t xml:space="preserve"> you want to include from the list below. </w:t>
      </w:r>
      <w:r w:rsidRPr="00AE43F1">
        <w:rPr>
          <w:rFonts w:ascii="Comic Sans MS" w:eastAsia="ＭＳ 明朝" w:hAnsi="Comic Sans MS" w:hint="eastAsia"/>
          <w:sz w:val="22"/>
          <w:szCs w:val="22"/>
        </w:rPr>
        <w:cr/>
      </w:r>
      <w:r w:rsidRPr="00AE43F1">
        <w:rPr>
          <w:rFonts w:ascii="Comic Sans MS" w:eastAsia="ＭＳ 明朝" w:hAnsi="Comic Sans MS" w:hint="eastAsia"/>
          <w:sz w:val="22"/>
          <w:szCs w:val="22"/>
          <w:u w:val="single"/>
        </w:rPr>
        <w:t xml:space="preserve">Traveling Moves </w:t>
      </w:r>
      <w:r>
        <w:rPr>
          <w:rFonts w:ascii="Comic Sans MS" w:eastAsia="ＭＳ 明朝" w:hAnsi="Comic Sans MS"/>
          <w:sz w:val="22"/>
          <w:szCs w:val="22"/>
          <w:u w:val="single"/>
        </w:rPr>
        <w:tab/>
      </w:r>
      <w:r>
        <w:rPr>
          <w:rFonts w:ascii="Comic Sans MS" w:eastAsia="ＭＳ 明朝" w:hAnsi="Comic Sans MS"/>
          <w:sz w:val="22"/>
          <w:szCs w:val="22"/>
          <w:u w:val="single"/>
        </w:rPr>
        <w:tab/>
        <w:t xml:space="preserve">    </w:t>
      </w:r>
      <w:r>
        <w:rPr>
          <w:rFonts w:ascii="Comic Sans MS" w:eastAsia="ＭＳ 明朝" w:hAnsi="Comic Sans MS"/>
          <w:sz w:val="22"/>
          <w:szCs w:val="22"/>
          <w:u w:val="single"/>
        </w:rPr>
        <w:tab/>
      </w:r>
      <w:r w:rsidRPr="00AE43F1">
        <w:rPr>
          <w:rFonts w:ascii="Comic Sans MS" w:eastAsia="ＭＳ 明朝" w:hAnsi="Comic Sans MS"/>
          <w:sz w:val="22"/>
          <w:szCs w:val="22"/>
          <w:u w:val="single"/>
        </w:rPr>
        <w:t>Tumbl</w:t>
      </w:r>
      <w:r w:rsidRPr="00AE43F1">
        <w:rPr>
          <w:rFonts w:ascii="Comic Sans MS" w:eastAsia="ＭＳ 明朝" w:hAnsi="Comic Sans MS" w:hint="eastAsia"/>
          <w:sz w:val="22"/>
          <w:szCs w:val="22"/>
          <w:u w:val="single"/>
        </w:rPr>
        <w:t xml:space="preserve">ing Moves </w:t>
      </w:r>
      <w:r>
        <w:rPr>
          <w:rFonts w:ascii="Comic Sans MS" w:eastAsia="ＭＳ 明朝" w:hAnsi="Comic Sans MS"/>
          <w:sz w:val="22"/>
          <w:szCs w:val="22"/>
          <w:u w:val="single"/>
        </w:rPr>
        <w:tab/>
      </w:r>
      <w:r>
        <w:rPr>
          <w:rFonts w:ascii="Comic Sans MS" w:eastAsia="ＭＳ 明朝" w:hAnsi="Comic Sans MS"/>
          <w:sz w:val="22"/>
          <w:szCs w:val="22"/>
          <w:u w:val="single"/>
        </w:rPr>
        <w:tab/>
      </w:r>
      <w:r>
        <w:rPr>
          <w:rFonts w:ascii="Comic Sans MS" w:eastAsia="ＭＳ 明朝" w:hAnsi="Comic Sans MS"/>
          <w:sz w:val="22"/>
          <w:szCs w:val="22"/>
          <w:u w:val="single"/>
        </w:rPr>
        <w:tab/>
      </w:r>
      <w:r>
        <w:rPr>
          <w:rFonts w:ascii="Comic Sans MS" w:eastAsia="ＭＳ 明朝" w:hAnsi="Comic Sans MS"/>
          <w:sz w:val="22"/>
          <w:szCs w:val="22"/>
          <w:u w:val="single"/>
        </w:rPr>
        <w:tab/>
      </w:r>
      <w:r w:rsidRPr="00AE43F1">
        <w:rPr>
          <w:rFonts w:ascii="Comic Sans MS" w:eastAsia="ＭＳ 明朝" w:hAnsi="Comic Sans MS" w:hint="eastAsia"/>
          <w:sz w:val="22"/>
          <w:szCs w:val="22"/>
          <w:u w:val="single"/>
        </w:rPr>
        <w:t xml:space="preserve">Balances </w:t>
      </w:r>
      <w:r w:rsidRPr="00AE43F1">
        <w:rPr>
          <w:rFonts w:ascii="Comic Sans MS" w:eastAsia="ＭＳ 明朝" w:hAnsi="Comic Sans MS" w:hint="eastAsia"/>
          <w:sz w:val="22"/>
          <w:szCs w:val="22"/>
          <w:u w:val="single"/>
        </w:rPr>
        <w:cr/>
      </w:r>
      <w:r>
        <w:rPr>
          <w:rFonts w:ascii="Comic Sans MS" w:eastAsia="ＭＳ 明朝" w:hAnsi="Comic Sans MS" w:hint="eastAsia"/>
          <w:sz w:val="22"/>
          <w:szCs w:val="22"/>
        </w:rPr>
        <w:t xml:space="preserve">Skip </w:t>
      </w:r>
      <w:r>
        <w:rPr>
          <w:rFonts w:ascii="Comic Sans MS" w:eastAsia="ＭＳ 明朝" w:hAnsi="Comic Sans MS" w:hint="eastAsia"/>
          <w:sz w:val="22"/>
          <w:szCs w:val="22"/>
        </w:rPr>
        <w:tab/>
      </w:r>
      <w:r>
        <w:rPr>
          <w:rFonts w:ascii="Comic Sans MS" w:eastAsia="ＭＳ 明朝" w:hAnsi="Comic Sans MS" w:hint="eastAsia"/>
          <w:sz w:val="22"/>
          <w:szCs w:val="22"/>
        </w:rPr>
        <w:tab/>
      </w:r>
      <w:r>
        <w:rPr>
          <w:rFonts w:ascii="Comic Sans MS" w:eastAsia="ＭＳ 明朝" w:hAnsi="Comic Sans MS" w:hint="eastAsia"/>
          <w:sz w:val="22"/>
          <w:szCs w:val="22"/>
        </w:rPr>
        <w:tab/>
      </w:r>
      <w:r>
        <w:rPr>
          <w:rFonts w:ascii="Comic Sans MS" w:eastAsia="ＭＳ 明朝" w:hAnsi="Comic Sans MS" w:hint="eastAsia"/>
          <w:sz w:val="22"/>
          <w:szCs w:val="22"/>
        </w:rPr>
        <w:tab/>
        <w:t xml:space="preserve">     </w:t>
      </w:r>
      <w:r>
        <w:rPr>
          <w:rFonts w:ascii="Comic Sans MS" w:eastAsia="ＭＳ 明朝" w:hAnsi="Comic Sans MS"/>
          <w:sz w:val="22"/>
          <w:szCs w:val="22"/>
        </w:rPr>
        <w:tab/>
      </w:r>
      <w:r w:rsidRPr="00AE43F1">
        <w:rPr>
          <w:rFonts w:ascii="Comic Sans MS" w:eastAsia="ＭＳ 明朝" w:hAnsi="Comic Sans MS" w:hint="eastAsia"/>
          <w:sz w:val="22"/>
          <w:szCs w:val="22"/>
        </w:rPr>
        <w:t>Log (Pencil</w:t>
      </w:r>
      <w:r w:rsidRPr="00AE43F1">
        <w:rPr>
          <w:rFonts w:ascii="Comic Sans MS" w:eastAsia="ＭＳ 明朝" w:hAnsi="Comic Sans MS"/>
          <w:sz w:val="22"/>
          <w:szCs w:val="22"/>
        </w:rPr>
        <w:t>)</w:t>
      </w:r>
      <w:r>
        <w:rPr>
          <w:rFonts w:ascii="Comic Sans MS" w:eastAsia="ＭＳ 明朝" w:hAnsi="Comic Sans MS" w:hint="eastAsia"/>
          <w:sz w:val="22"/>
          <w:szCs w:val="22"/>
        </w:rPr>
        <w:t xml:space="preserve"> Roll </w:t>
      </w:r>
      <w:r>
        <w:rPr>
          <w:rFonts w:ascii="Comic Sans MS" w:eastAsia="ＭＳ 明朝" w:hAnsi="Comic Sans MS" w:hint="eastAsia"/>
          <w:sz w:val="22"/>
          <w:szCs w:val="22"/>
        </w:rPr>
        <w:tab/>
      </w:r>
      <w:r>
        <w:rPr>
          <w:rFonts w:ascii="Comic Sans MS" w:eastAsia="ＭＳ 明朝" w:hAnsi="Comic Sans MS" w:hint="eastAsia"/>
          <w:sz w:val="22"/>
          <w:szCs w:val="22"/>
        </w:rPr>
        <w:tab/>
      </w:r>
      <w:r>
        <w:rPr>
          <w:rFonts w:ascii="Comic Sans MS" w:eastAsia="ＭＳ 明朝" w:hAnsi="Comic Sans MS" w:hint="eastAsia"/>
          <w:sz w:val="22"/>
          <w:szCs w:val="22"/>
        </w:rPr>
        <w:tab/>
      </w:r>
      <w:r>
        <w:rPr>
          <w:rFonts w:ascii="Comic Sans MS" w:eastAsia="ＭＳ 明朝" w:hAnsi="Comic Sans MS"/>
          <w:sz w:val="22"/>
          <w:szCs w:val="22"/>
        </w:rPr>
        <w:tab/>
      </w:r>
      <w:r w:rsidRPr="00AE43F1">
        <w:rPr>
          <w:rFonts w:ascii="Comic Sans MS" w:eastAsia="ＭＳ 明朝" w:hAnsi="Comic Sans MS" w:hint="eastAsia"/>
          <w:sz w:val="22"/>
          <w:szCs w:val="22"/>
        </w:rPr>
        <w:t>Tabletop</w:t>
      </w:r>
      <w:r w:rsidRPr="00AE43F1">
        <w:rPr>
          <w:rFonts w:ascii="Comic Sans MS" w:eastAsia="ＭＳ 明朝" w:hAnsi="Comic Sans MS"/>
          <w:sz w:val="22"/>
          <w:szCs w:val="22"/>
        </w:rPr>
        <w:t xml:space="preserve"> </w:t>
      </w:r>
      <w:r w:rsidRPr="00AE43F1">
        <w:rPr>
          <w:rFonts w:ascii="Comic Sans MS" w:eastAsia="ＭＳ 明朝" w:hAnsi="Comic Sans MS" w:hint="eastAsia"/>
          <w:sz w:val="22"/>
          <w:szCs w:val="22"/>
        </w:rPr>
        <w:cr/>
        <w:t>Hop</w:t>
      </w: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t xml:space="preserve">     </w:t>
      </w:r>
      <w:r>
        <w:rPr>
          <w:rFonts w:ascii="Comic Sans MS" w:eastAsia="ＭＳ 明朝" w:hAnsi="Comic Sans MS"/>
          <w:sz w:val="22"/>
          <w:szCs w:val="22"/>
        </w:rPr>
        <w:tab/>
      </w:r>
      <w:r w:rsidRPr="00AE43F1">
        <w:rPr>
          <w:rFonts w:ascii="Comic Sans MS" w:eastAsia="ＭＳ 明朝" w:hAnsi="Comic Sans MS"/>
          <w:sz w:val="22"/>
          <w:szCs w:val="22"/>
        </w:rPr>
        <w:t>Egg Roll</w:t>
      </w:r>
      <w:r w:rsidRPr="00AE43F1">
        <w:rPr>
          <w:rFonts w:ascii="Comic Sans MS" w:eastAsia="ＭＳ 明朝" w:hAnsi="Comic Sans MS"/>
          <w:sz w:val="22"/>
          <w:szCs w:val="22"/>
        </w:rPr>
        <w:tab/>
      </w:r>
      <w:r w:rsidRPr="00AE43F1">
        <w:rPr>
          <w:rFonts w:ascii="Comic Sans MS" w:eastAsia="ＭＳ 明朝" w:hAnsi="Comic Sans MS"/>
          <w:sz w:val="22"/>
          <w:szCs w:val="22"/>
        </w:rPr>
        <w:tab/>
      </w:r>
      <w:r w:rsidRPr="00AE43F1">
        <w:rPr>
          <w:rFonts w:ascii="Comic Sans MS" w:eastAsia="ＭＳ 明朝" w:hAnsi="Comic Sans MS"/>
          <w:sz w:val="22"/>
          <w:szCs w:val="22"/>
        </w:rPr>
        <w:tab/>
      </w:r>
      <w:r w:rsidRPr="00AE43F1">
        <w:rPr>
          <w:rFonts w:ascii="Comic Sans MS" w:eastAsia="ＭＳ 明朝" w:hAnsi="Comic Sans MS"/>
          <w:sz w:val="22"/>
          <w:szCs w:val="22"/>
        </w:rPr>
        <w:tab/>
      </w:r>
      <w:r>
        <w:rPr>
          <w:rFonts w:ascii="Comic Sans MS" w:eastAsia="ＭＳ 明朝" w:hAnsi="Comic Sans MS"/>
          <w:sz w:val="22"/>
          <w:szCs w:val="22"/>
        </w:rPr>
        <w:tab/>
      </w:r>
      <w:r w:rsidRPr="00AE43F1">
        <w:rPr>
          <w:rFonts w:ascii="Comic Sans MS" w:eastAsia="ＭＳ 明朝" w:hAnsi="Comic Sans MS" w:hint="eastAsia"/>
          <w:sz w:val="22"/>
          <w:szCs w:val="22"/>
        </w:rPr>
        <w:t>Scale</w:t>
      </w:r>
      <w:r w:rsidRPr="00AE43F1">
        <w:rPr>
          <w:rFonts w:ascii="Comic Sans MS" w:eastAsia="ＭＳ 明朝" w:hAnsi="Comic Sans MS"/>
          <w:sz w:val="22"/>
          <w:szCs w:val="22"/>
        </w:rPr>
        <w:t xml:space="preserve"> </w:t>
      </w:r>
    </w:p>
    <w:p w14:paraId="371CF290" w14:textId="77777777" w:rsidR="00B37297" w:rsidRPr="00AE43F1" w:rsidRDefault="00B37297" w:rsidP="00B37297">
      <w:pPr>
        <w:pStyle w:val="PlainText"/>
        <w:rPr>
          <w:rFonts w:ascii="Comic Sans MS" w:eastAsia="ＭＳ 明朝" w:hAnsi="Comic Sans MS"/>
          <w:sz w:val="22"/>
          <w:szCs w:val="22"/>
        </w:rPr>
      </w:pPr>
      <w:r w:rsidRPr="00AE43F1">
        <w:rPr>
          <w:rFonts w:ascii="Comic Sans MS" w:eastAsia="ＭＳ 明朝" w:hAnsi="Comic Sans MS" w:hint="eastAsia"/>
          <w:sz w:val="22"/>
          <w:szCs w:val="22"/>
        </w:rPr>
        <w:t>Jump</w:t>
      </w:r>
      <w:r w:rsidRPr="00AE43F1">
        <w:rPr>
          <w:rFonts w:ascii="Comic Sans MS" w:eastAsia="ＭＳ 明朝" w:hAnsi="Comic Sans MS"/>
          <w:sz w:val="22"/>
          <w:szCs w:val="22"/>
        </w:rPr>
        <w:t xml:space="preserve"> (Tuck, Straddle, Pike) </w:t>
      </w:r>
      <w:r w:rsidRPr="00AE43F1">
        <w:rPr>
          <w:rFonts w:ascii="Comic Sans MS" w:eastAsia="ＭＳ 明朝" w:hAnsi="Comic Sans MS" w:hint="eastAsia"/>
          <w:sz w:val="22"/>
          <w:szCs w:val="22"/>
        </w:rPr>
        <w:t xml:space="preserve"> </w:t>
      </w:r>
      <w:r>
        <w:rPr>
          <w:rFonts w:ascii="Comic Sans MS" w:eastAsia="ＭＳ 明朝" w:hAnsi="Comic Sans MS"/>
          <w:sz w:val="22"/>
          <w:szCs w:val="22"/>
        </w:rPr>
        <w:t xml:space="preserve">   </w:t>
      </w:r>
      <w:r>
        <w:rPr>
          <w:rFonts w:ascii="Comic Sans MS" w:eastAsia="ＭＳ 明朝" w:hAnsi="Comic Sans MS"/>
          <w:sz w:val="22"/>
          <w:szCs w:val="22"/>
        </w:rPr>
        <w:tab/>
      </w:r>
      <w:r w:rsidRPr="00AE43F1">
        <w:rPr>
          <w:rFonts w:ascii="Comic Sans MS" w:eastAsia="ＭＳ 明朝" w:hAnsi="Comic Sans MS" w:hint="eastAsia"/>
          <w:sz w:val="22"/>
          <w:szCs w:val="22"/>
        </w:rPr>
        <w:t>Tuck, Pike or Straddle Forward Roll</w:t>
      </w:r>
      <w:r>
        <w:rPr>
          <w:rFonts w:ascii="Comic Sans MS" w:eastAsia="ＭＳ 明朝" w:hAnsi="Comic Sans MS"/>
          <w:sz w:val="22"/>
          <w:szCs w:val="22"/>
        </w:rPr>
        <w:tab/>
      </w:r>
      <w:r w:rsidRPr="00AE43F1">
        <w:rPr>
          <w:rFonts w:ascii="Comic Sans MS" w:eastAsia="ＭＳ 明朝" w:hAnsi="Comic Sans MS"/>
          <w:sz w:val="22"/>
          <w:szCs w:val="22"/>
        </w:rPr>
        <w:t>Knee Scale</w:t>
      </w:r>
    </w:p>
    <w:p w14:paraId="6C923DED" w14:textId="77777777" w:rsidR="00B37297" w:rsidRPr="00AE43F1" w:rsidRDefault="00B37297" w:rsidP="00B37297">
      <w:pPr>
        <w:pStyle w:val="PlainText"/>
        <w:rPr>
          <w:rFonts w:ascii="Comic Sans MS" w:eastAsia="ＭＳ 明朝" w:hAnsi="Comic Sans MS"/>
          <w:sz w:val="22"/>
          <w:szCs w:val="22"/>
        </w:rPr>
      </w:pPr>
      <w:r w:rsidRPr="00AE43F1">
        <w:rPr>
          <w:rFonts w:ascii="Comic Sans MS" w:eastAsia="ＭＳ 明朝" w:hAnsi="Comic Sans MS" w:hint="eastAsia"/>
          <w:sz w:val="22"/>
          <w:szCs w:val="22"/>
        </w:rPr>
        <w:t xml:space="preserve">Gallop </w:t>
      </w:r>
      <w:r w:rsidRPr="00AE43F1">
        <w:rPr>
          <w:rFonts w:ascii="Comic Sans MS" w:eastAsia="ＭＳ 明朝" w:hAnsi="Comic Sans MS"/>
          <w:sz w:val="22"/>
          <w:szCs w:val="22"/>
        </w:rPr>
        <w:tab/>
      </w:r>
      <w:r w:rsidRPr="00AE43F1">
        <w:rPr>
          <w:rFonts w:ascii="Comic Sans MS" w:eastAsia="ＭＳ 明朝" w:hAnsi="Comic Sans MS"/>
          <w:sz w:val="22"/>
          <w:szCs w:val="22"/>
        </w:rPr>
        <w:tab/>
      </w:r>
      <w:r w:rsidRPr="00AE43F1">
        <w:rPr>
          <w:rFonts w:ascii="Comic Sans MS" w:eastAsia="ＭＳ 明朝" w:hAnsi="Comic Sans MS"/>
          <w:sz w:val="22"/>
          <w:szCs w:val="22"/>
        </w:rPr>
        <w:tab/>
      </w:r>
      <w:r w:rsidRPr="00AE43F1">
        <w:rPr>
          <w:rFonts w:ascii="Comic Sans MS" w:eastAsia="ＭＳ 明朝" w:hAnsi="Comic Sans MS"/>
          <w:sz w:val="22"/>
          <w:szCs w:val="22"/>
        </w:rPr>
        <w:tab/>
      </w:r>
      <w:r>
        <w:rPr>
          <w:rFonts w:ascii="Comic Sans MS" w:eastAsia="ＭＳ 明朝" w:hAnsi="Comic Sans MS"/>
          <w:sz w:val="22"/>
          <w:szCs w:val="22"/>
        </w:rPr>
        <w:t xml:space="preserve">     </w:t>
      </w:r>
      <w:r>
        <w:rPr>
          <w:rFonts w:ascii="Comic Sans MS" w:eastAsia="ＭＳ 明朝" w:hAnsi="Comic Sans MS"/>
          <w:sz w:val="22"/>
          <w:szCs w:val="22"/>
        </w:rPr>
        <w:tab/>
      </w:r>
      <w:r w:rsidRPr="00AE43F1">
        <w:rPr>
          <w:rFonts w:ascii="Comic Sans MS" w:eastAsia="ＭＳ 明朝" w:hAnsi="Comic Sans MS" w:hint="eastAsia"/>
          <w:sz w:val="22"/>
          <w:szCs w:val="22"/>
        </w:rPr>
        <w:t>Tuck, Pike or Straddle Backward Roll</w:t>
      </w:r>
      <w:r>
        <w:rPr>
          <w:rFonts w:ascii="Comic Sans MS" w:eastAsia="ＭＳ 明朝" w:hAnsi="Comic Sans MS"/>
          <w:sz w:val="22"/>
          <w:szCs w:val="22"/>
        </w:rPr>
        <w:tab/>
      </w:r>
      <w:r w:rsidRPr="00AE43F1">
        <w:rPr>
          <w:rFonts w:ascii="Comic Sans MS" w:eastAsia="ＭＳ 明朝" w:hAnsi="Comic Sans MS" w:hint="eastAsia"/>
          <w:sz w:val="22"/>
          <w:szCs w:val="22"/>
        </w:rPr>
        <w:t>V Sit</w:t>
      </w:r>
    </w:p>
    <w:p w14:paraId="415E8F1B" w14:textId="77777777" w:rsidR="00B37297" w:rsidRPr="00AE43F1" w:rsidRDefault="00B37297" w:rsidP="00B37297">
      <w:pPr>
        <w:pStyle w:val="PlainText"/>
        <w:rPr>
          <w:rFonts w:ascii="Comic Sans MS" w:eastAsia="ＭＳ 明朝" w:hAnsi="Comic Sans MS"/>
          <w:sz w:val="22"/>
          <w:szCs w:val="22"/>
        </w:rPr>
      </w:pPr>
      <w:r w:rsidRPr="00AE43F1">
        <w:rPr>
          <w:rFonts w:ascii="Comic Sans MS" w:eastAsia="ＭＳ 明朝" w:hAnsi="Comic Sans MS" w:hint="eastAsia"/>
          <w:sz w:val="22"/>
          <w:szCs w:val="22"/>
        </w:rPr>
        <w:t>Slide</w:t>
      </w: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t xml:space="preserve">     </w:t>
      </w:r>
      <w:r>
        <w:rPr>
          <w:rFonts w:ascii="Comic Sans MS" w:eastAsia="ＭＳ 明朝" w:hAnsi="Comic Sans MS"/>
          <w:sz w:val="22"/>
          <w:szCs w:val="22"/>
        </w:rPr>
        <w:tab/>
      </w:r>
      <w:r w:rsidRPr="00AE43F1">
        <w:rPr>
          <w:rFonts w:ascii="Comic Sans MS" w:eastAsia="ＭＳ 明朝" w:hAnsi="Comic Sans MS" w:hint="eastAsia"/>
          <w:sz w:val="22"/>
          <w:szCs w:val="22"/>
        </w:rPr>
        <w:t>Cartwheel</w:t>
      </w:r>
      <w:r w:rsidRPr="00AE43F1">
        <w:rPr>
          <w:rFonts w:ascii="Comic Sans MS" w:eastAsia="ＭＳ 明朝" w:hAnsi="Comic Sans MS"/>
          <w:sz w:val="22"/>
          <w:szCs w:val="22"/>
        </w:rPr>
        <w:tab/>
      </w:r>
      <w:r w:rsidRPr="00AE43F1">
        <w:rPr>
          <w:rFonts w:ascii="Comic Sans MS" w:eastAsia="ＭＳ 明朝" w:hAnsi="Comic Sans MS"/>
          <w:sz w:val="22"/>
          <w:szCs w:val="22"/>
        </w:rPr>
        <w:tab/>
      </w:r>
      <w:r w:rsidRPr="00AE43F1">
        <w:rPr>
          <w:rFonts w:ascii="Comic Sans MS" w:eastAsia="ＭＳ 明朝" w:hAnsi="Comic Sans MS"/>
          <w:sz w:val="22"/>
          <w:szCs w:val="22"/>
        </w:rPr>
        <w:tab/>
      </w:r>
      <w:r w:rsidRPr="00AE43F1">
        <w:rPr>
          <w:rFonts w:ascii="Comic Sans MS" w:eastAsia="ＭＳ 明朝" w:hAnsi="Comic Sans MS"/>
          <w:sz w:val="22"/>
          <w:szCs w:val="22"/>
        </w:rPr>
        <w:tab/>
      </w:r>
      <w:r>
        <w:rPr>
          <w:rFonts w:ascii="Comic Sans MS" w:eastAsia="ＭＳ 明朝" w:hAnsi="Comic Sans MS"/>
          <w:sz w:val="22"/>
          <w:szCs w:val="22"/>
        </w:rPr>
        <w:tab/>
      </w:r>
      <w:r w:rsidRPr="00AE43F1">
        <w:rPr>
          <w:rFonts w:ascii="Comic Sans MS" w:eastAsia="ＭＳ 明朝" w:hAnsi="Comic Sans MS"/>
          <w:sz w:val="22"/>
          <w:szCs w:val="22"/>
        </w:rPr>
        <w:t>Side Plank</w:t>
      </w:r>
    </w:p>
    <w:p w14:paraId="63A4C8C3" w14:textId="77777777" w:rsidR="00B37297" w:rsidRPr="00AE43F1" w:rsidRDefault="00B37297" w:rsidP="00B37297">
      <w:pPr>
        <w:pStyle w:val="PlainText"/>
        <w:rPr>
          <w:rFonts w:ascii="Comic Sans MS" w:eastAsia="ＭＳ 明朝" w:hAnsi="Comic Sans MS"/>
          <w:sz w:val="22"/>
          <w:szCs w:val="22"/>
        </w:rPr>
      </w:pPr>
      <w:r w:rsidRPr="00AE43F1">
        <w:rPr>
          <w:rFonts w:ascii="Comic Sans MS" w:eastAsia="ＭＳ 明朝" w:hAnsi="Comic Sans MS" w:hint="eastAsia"/>
          <w:sz w:val="22"/>
          <w:szCs w:val="22"/>
        </w:rPr>
        <w:t xml:space="preserve">Leap </w:t>
      </w: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t xml:space="preserve">     </w:t>
      </w:r>
      <w:r>
        <w:rPr>
          <w:rFonts w:ascii="Comic Sans MS" w:eastAsia="ＭＳ 明朝" w:hAnsi="Comic Sans MS"/>
          <w:sz w:val="22"/>
          <w:szCs w:val="22"/>
        </w:rPr>
        <w:tab/>
      </w:r>
      <w:r w:rsidRPr="00AE43F1">
        <w:rPr>
          <w:rFonts w:ascii="Comic Sans MS" w:eastAsia="ＭＳ 明朝" w:hAnsi="Comic Sans MS" w:hint="eastAsia"/>
          <w:sz w:val="22"/>
          <w:szCs w:val="22"/>
        </w:rPr>
        <w:t>One Arm Cartwheel</w:t>
      </w: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r>
      <w:r w:rsidRPr="00AE43F1">
        <w:rPr>
          <w:rFonts w:ascii="Comic Sans MS" w:eastAsia="ＭＳ 明朝" w:hAnsi="Comic Sans MS" w:hint="eastAsia"/>
          <w:sz w:val="22"/>
          <w:szCs w:val="22"/>
        </w:rPr>
        <w:t xml:space="preserve">Tip Up </w:t>
      </w:r>
      <w:r w:rsidRPr="00AE43F1">
        <w:rPr>
          <w:rFonts w:ascii="Comic Sans MS" w:eastAsia="ＭＳ 明朝" w:hAnsi="Comic Sans MS" w:hint="eastAsia"/>
          <w:sz w:val="22"/>
          <w:szCs w:val="22"/>
        </w:rPr>
        <w:cr/>
      </w:r>
      <w:r>
        <w:rPr>
          <w:rFonts w:ascii="Comic Sans MS" w:eastAsia="ＭＳ 明朝" w:hAnsi="Comic Sans MS"/>
          <w:sz w:val="22"/>
          <w:szCs w:val="22"/>
        </w:rPr>
        <w:t>Grapevine</w:t>
      </w: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t xml:space="preserve">     </w:t>
      </w:r>
      <w:r>
        <w:rPr>
          <w:rFonts w:ascii="Comic Sans MS" w:eastAsia="ＭＳ 明朝" w:hAnsi="Comic Sans MS"/>
          <w:sz w:val="22"/>
          <w:szCs w:val="22"/>
        </w:rPr>
        <w:tab/>
      </w:r>
      <w:r w:rsidRPr="00AE43F1">
        <w:rPr>
          <w:rFonts w:ascii="Comic Sans MS" w:eastAsia="ＭＳ 明朝" w:hAnsi="Comic Sans MS" w:hint="eastAsia"/>
          <w:sz w:val="22"/>
          <w:szCs w:val="22"/>
        </w:rPr>
        <w:t>Round off</w:t>
      </w:r>
      <w:r w:rsidRPr="00AE43F1">
        <w:rPr>
          <w:rFonts w:ascii="Comic Sans MS" w:eastAsia="ＭＳ 明朝" w:hAnsi="Comic Sans MS"/>
          <w:sz w:val="22"/>
          <w:szCs w:val="22"/>
        </w:rPr>
        <w:tab/>
      </w:r>
      <w:r w:rsidRPr="00AE43F1">
        <w:rPr>
          <w:rFonts w:ascii="Comic Sans MS" w:eastAsia="ＭＳ 明朝" w:hAnsi="Comic Sans MS" w:hint="eastAsia"/>
          <w:sz w:val="22"/>
          <w:szCs w:val="22"/>
        </w:rPr>
        <w:tab/>
      </w:r>
      <w:r w:rsidRPr="00AE43F1">
        <w:rPr>
          <w:rFonts w:ascii="Comic Sans MS" w:eastAsia="ＭＳ 明朝" w:hAnsi="Comic Sans MS" w:hint="eastAsia"/>
          <w:sz w:val="22"/>
          <w:szCs w:val="22"/>
        </w:rPr>
        <w:tab/>
      </w:r>
      <w:r w:rsidRPr="00AE43F1">
        <w:rPr>
          <w:rFonts w:ascii="Comic Sans MS" w:eastAsia="ＭＳ 明朝" w:hAnsi="Comic Sans MS" w:hint="eastAsia"/>
          <w:sz w:val="22"/>
          <w:szCs w:val="22"/>
        </w:rPr>
        <w:tab/>
      </w:r>
      <w:r>
        <w:rPr>
          <w:rFonts w:ascii="Comic Sans MS" w:eastAsia="ＭＳ 明朝" w:hAnsi="Comic Sans MS"/>
          <w:sz w:val="22"/>
          <w:szCs w:val="22"/>
        </w:rPr>
        <w:tab/>
      </w:r>
      <w:r w:rsidRPr="00AE43F1">
        <w:rPr>
          <w:rFonts w:ascii="Comic Sans MS" w:eastAsia="ＭＳ 明朝" w:hAnsi="Comic Sans MS"/>
          <w:sz w:val="22"/>
          <w:szCs w:val="22"/>
        </w:rPr>
        <w:t xml:space="preserve">Tripod </w:t>
      </w: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t xml:space="preserve">     </w:t>
      </w:r>
      <w:r>
        <w:rPr>
          <w:rFonts w:ascii="Comic Sans MS" w:eastAsia="ＭＳ 明朝" w:hAnsi="Comic Sans MS"/>
          <w:sz w:val="22"/>
          <w:szCs w:val="22"/>
        </w:rPr>
        <w:tab/>
        <w:t xml:space="preserve">     </w:t>
      </w:r>
      <w:r>
        <w:rPr>
          <w:rFonts w:ascii="Comic Sans MS" w:eastAsia="ＭＳ 明朝" w:hAnsi="Comic Sans MS"/>
          <w:sz w:val="22"/>
          <w:szCs w:val="22"/>
        </w:rPr>
        <w:tab/>
      </w:r>
      <w:r w:rsidRPr="00AE43F1">
        <w:rPr>
          <w:rFonts w:ascii="Comic Sans MS" w:eastAsia="ＭＳ 明朝" w:hAnsi="Comic Sans MS"/>
          <w:sz w:val="22"/>
          <w:szCs w:val="22"/>
        </w:rPr>
        <w:t>Handstand Forward Roll</w:t>
      </w:r>
      <w:r w:rsidRPr="00AE43F1">
        <w:rPr>
          <w:rFonts w:ascii="Comic Sans MS" w:eastAsia="ＭＳ 明朝" w:hAnsi="Comic Sans MS" w:hint="eastAsia"/>
          <w:sz w:val="22"/>
          <w:szCs w:val="22"/>
        </w:rPr>
        <w:t xml:space="preserve"> </w:t>
      </w: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r>
      <w:r w:rsidRPr="00AE43F1">
        <w:rPr>
          <w:rFonts w:ascii="Comic Sans MS" w:eastAsia="ＭＳ 明朝" w:hAnsi="Comic Sans MS"/>
          <w:sz w:val="22"/>
          <w:szCs w:val="22"/>
        </w:rPr>
        <w:t>Bridge</w:t>
      </w:r>
    </w:p>
    <w:p w14:paraId="43B6C565" w14:textId="77777777" w:rsidR="00B37297" w:rsidRPr="00AE43F1" w:rsidRDefault="00B37297" w:rsidP="00B37297">
      <w:pPr>
        <w:pStyle w:val="PlainText"/>
        <w:ind w:left="7200" w:firstLine="720"/>
        <w:rPr>
          <w:rFonts w:ascii="Comic Sans MS" w:eastAsia="ＭＳ 明朝" w:hAnsi="Comic Sans MS"/>
          <w:sz w:val="22"/>
          <w:szCs w:val="22"/>
        </w:rPr>
      </w:pPr>
      <w:r w:rsidRPr="00AE43F1">
        <w:rPr>
          <w:rFonts w:ascii="Comic Sans MS" w:eastAsia="ＭＳ 明朝" w:hAnsi="Comic Sans MS" w:hint="eastAsia"/>
          <w:sz w:val="22"/>
          <w:szCs w:val="22"/>
        </w:rPr>
        <w:t>Candlestick</w:t>
      </w:r>
    </w:p>
    <w:p w14:paraId="55BF8463" w14:textId="77777777" w:rsidR="00B37297" w:rsidRPr="00AE43F1" w:rsidRDefault="00B37297" w:rsidP="00B37297">
      <w:pPr>
        <w:pStyle w:val="PlainText"/>
        <w:ind w:left="7200" w:firstLine="720"/>
        <w:rPr>
          <w:rFonts w:ascii="Comic Sans MS" w:eastAsia="ＭＳ 明朝" w:hAnsi="Comic Sans MS"/>
          <w:sz w:val="22"/>
          <w:szCs w:val="22"/>
        </w:rPr>
      </w:pPr>
      <w:r w:rsidRPr="00AE43F1">
        <w:rPr>
          <w:rFonts w:ascii="Comic Sans MS" w:eastAsia="ＭＳ 明朝" w:hAnsi="Comic Sans MS" w:hint="eastAsia"/>
          <w:sz w:val="22"/>
          <w:szCs w:val="22"/>
        </w:rPr>
        <w:t xml:space="preserve">Headstand </w:t>
      </w:r>
    </w:p>
    <w:p w14:paraId="2F46BBDB" w14:textId="77777777" w:rsidR="00B37297" w:rsidRDefault="00B37297" w:rsidP="00B37297">
      <w:pPr>
        <w:pStyle w:val="PlainText"/>
        <w:rPr>
          <w:rFonts w:ascii="Comic Sans MS" w:eastAsia="ＭＳ 明朝" w:hAnsi="Comic Sans MS"/>
          <w:sz w:val="22"/>
          <w:szCs w:val="22"/>
        </w:rPr>
      </w:pP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r>
      <w:r>
        <w:rPr>
          <w:rFonts w:ascii="Comic Sans MS" w:eastAsia="ＭＳ 明朝" w:hAnsi="Comic Sans MS"/>
          <w:sz w:val="22"/>
          <w:szCs w:val="22"/>
        </w:rPr>
        <w:tab/>
      </w:r>
      <w:r w:rsidRPr="00AE43F1">
        <w:rPr>
          <w:rFonts w:ascii="Comic Sans MS" w:eastAsia="ＭＳ 明朝" w:hAnsi="Comic Sans MS" w:hint="eastAsia"/>
          <w:sz w:val="22"/>
          <w:szCs w:val="22"/>
        </w:rPr>
        <w:t>Handstand</w:t>
      </w:r>
      <w:r w:rsidRPr="00AE43F1">
        <w:rPr>
          <w:rFonts w:ascii="Comic Sans MS" w:eastAsia="ＭＳ 明朝" w:hAnsi="Comic Sans MS"/>
          <w:sz w:val="22"/>
          <w:szCs w:val="22"/>
        </w:rPr>
        <w:t xml:space="preserve"> </w:t>
      </w:r>
    </w:p>
    <w:p w14:paraId="47A19DFE" w14:textId="77777777" w:rsidR="00B37297" w:rsidRPr="00AE43F1" w:rsidRDefault="00B37297" w:rsidP="00B37297">
      <w:pPr>
        <w:pStyle w:val="PlainText"/>
        <w:rPr>
          <w:rFonts w:ascii="Comic Sans MS" w:eastAsia="ＭＳ 明朝" w:hAnsi="Comic Sans MS"/>
          <w:sz w:val="22"/>
          <w:szCs w:val="22"/>
        </w:rPr>
      </w:pPr>
      <w:r w:rsidRPr="00AE43F1">
        <w:rPr>
          <w:rFonts w:ascii="Comic Sans MS" w:eastAsia="ＭＳ 明朝" w:hAnsi="Comic Sans MS" w:hint="eastAsia"/>
          <w:sz w:val="22"/>
          <w:szCs w:val="22"/>
        </w:rPr>
        <w:t xml:space="preserve">Step 3: Now, put your moves into a </w:t>
      </w:r>
      <w:r w:rsidRPr="00AE43F1">
        <w:rPr>
          <w:rFonts w:ascii="Comic Sans MS" w:eastAsia="ＭＳ 明朝" w:hAnsi="Comic Sans MS"/>
          <w:sz w:val="22"/>
          <w:szCs w:val="22"/>
          <w:u w:val="single"/>
        </w:rPr>
        <w:t>smooth flowing</w:t>
      </w:r>
      <w:r w:rsidRPr="00AE43F1">
        <w:rPr>
          <w:rFonts w:ascii="Comic Sans MS" w:eastAsia="ＭＳ 明朝" w:hAnsi="Comic Sans MS"/>
          <w:sz w:val="22"/>
          <w:szCs w:val="22"/>
        </w:rPr>
        <w:t xml:space="preserve"> </w:t>
      </w:r>
      <w:r w:rsidRPr="00AE43F1">
        <w:rPr>
          <w:rFonts w:ascii="Comic Sans MS" w:eastAsia="ＭＳ 明朝" w:hAnsi="Comic Sans MS" w:hint="eastAsia"/>
          <w:sz w:val="22"/>
          <w:szCs w:val="22"/>
        </w:rPr>
        <w:t xml:space="preserve">sequence that you </w:t>
      </w:r>
      <w:r w:rsidRPr="00AE43F1">
        <w:rPr>
          <w:rFonts w:ascii="Comic Sans MS" w:eastAsia="ＭＳ 明朝" w:hAnsi="Comic Sans MS"/>
          <w:sz w:val="22"/>
          <w:szCs w:val="22"/>
        </w:rPr>
        <w:t xml:space="preserve">(and your partner) </w:t>
      </w:r>
      <w:r w:rsidRPr="00AE43F1">
        <w:rPr>
          <w:rFonts w:ascii="Comic Sans MS" w:eastAsia="ＭＳ 明朝" w:hAnsi="Comic Sans MS" w:hint="eastAsia"/>
          <w:sz w:val="22"/>
          <w:szCs w:val="22"/>
        </w:rPr>
        <w:t xml:space="preserve">can do. Write them in the order that you will be performing them. </w:t>
      </w:r>
      <w:r w:rsidRPr="00AE43F1">
        <w:rPr>
          <w:rFonts w:ascii="Comic Sans MS" w:eastAsia="ＭＳ 明朝" w:hAnsi="Comic Sans MS"/>
          <w:sz w:val="22"/>
          <w:szCs w:val="22"/>
        </w:rPr>
        <w:t xml:space="preserve"> </w:t>
      </w:r>
      <w:r w:rsidRPr="00AE43F1">
        <w:rPr>
          <w:rFonts w:ascii="Comic Sans MS" w:eastAsia="ＭＳ 明朝" w:hAnsi="Comic Sans MS" w:hint="eastAsia"/>
          <w:sz w:val="22"/>
          <w:szCs w:val="22"/>
        </w:rPr>
        <w:t xml:space="preserve">Practice your sequence until </w:t>
      </w:r>
      <w:r w:rsidRPr="00AE43F1">
        <w:rPr>
          <w:rFonts w:ascii="Comic Sans MS" w:eastAsia="ＭＳ 明朝" w:hAnsi="Comic Sans MS"/>
          <w:sz w:val="22"/>
          <w:szCs w:val="22"/>
        </w:rPr>
        <w:t xml:space="preserve">you have it memorized and </w:t>
      </w:r>
      <w:r w:rsidRPr="00AE43F1">
        <w:rPr>
          <w:rFonts w:ascii="Comic Sans MS" w:eastAsia="ＭＳ 明朝" w:hAnsi="Comic Sans MS" w:hint="eastAsia"/>
          <w:sz w:val="22"/>
          <w:szCs w:val="22"/>
        </w:rPr>
        <w:t xml:space="preserve">you can perform it your very best. Good Luck! </w:t>
      </w:r>
      <w:r w:rsidRPr="00AE43F1">
        <w:rPr>
          <w:rFonts w:ascii="Comic Sans MS" w:eastAsia="ＭＳ 明朝" w:hAnsi="Comic Sans MS" w:hint="eastAsia"/>
          <w:sz w:val="22"/>
          <w:szCs w:val="22"/>
        </w:rPr>
        <w:cr/>
      </w:r>
      <w:r w:rsidRPr="00AE43F1">
        <w:rPr>
          <w:rFonts w:ascii="Comic Sans MS" w:eastAsia="ＭＳ 明朝" w:hAnsi="Comic Sans MS"/>
          <w:sz w:val="22"/>
          <w:szCs w:val="22"/>
        </w:rPr>
        <w:t>The</w:t>
      </w:r>
      <w:r w:rsidRPr="00AE43F1">
        <w:rPr>
          <w:rFonts w:ascii="Comic Sans MS" w:eastAsia="ＭＳ 明朝" w:hAnsi="Comic Sans MS" w:hint="eastAsia"/>
          <w:sz w:val="22"/>
          <w:szCs w:val="22"/>
        </w:rPr>
        <w:t xml:space="preserve"> </w:t>
      </w:r>
      <w:r>
        <w:rPr>
          <w:rFonts w:ascii="Comic Sans MS" w:eastAsia="ＭＳ 明朝" w:hAnsi="Comic Sans MS"/>
          <w:sz w:val="22"/>
          <w:szCs w:val="22"/>
        </w:rPr>
        <w:t>tumbling</w:t>
      </w:r>
      <w:r w:rsidRPr="00AE43F1">
        <w:rPr>
          <w:rFonts w:ascii="Comic Sans MS" w:eastAsia="ＭＳ 明朝" w:hAnsi="Comic Sans MS" w:hint="eastAsia"/>
          <w:sz w:val="22"/>
          <w:szCs w:val="22"/>
        </w:rPr>
        <w:t xml:space="preserve"> sequence is: </w:t>
      </w:r>
    </w:p>
    <w:p w14:paraId="1E370685" w14:textId="77777777" w:rsidR="00B37297" w:rsidRDefault="00B37297" w:rsidP="00B37297">
      <w:pPr>
        <w:pStyle w:val="PlainText"/>
        <w:spacing w:line="360" w:lineRule="auto"/>
        <w:rPr>
          <w:rFonts w:ascii="Comic Sans MS" w:eastAsia="ＭＳ 明朝" w:hAnsi="Comic Sans MS"/>
          <w:sz w:val="22"/>
          <w:szCs w:val="22"/>
        </w:rPr>
      </w:pPr>
      <w:r w:rsidRPr="00AE43F1">
        <w:rPr>
          <w:rFonts w:ascii="Comic Sans MS" w:eastAsia="ＭＳ 明朝" w:hAnsi="Comic Sans MS"/>
          <w:sz w:val="22"/>
          <w:szCs w:val="22"/>
        </w:rPr>
        <w:t>1. ________________________________________________________________</w:t>
      </w:r>
      <w:r w:rsidRPr="00AE43F1">
        <w:rPr>
          <w:rFonts w:ascii="Comic Sans MS" w:eastAsia="ＭＳ 明朝" w:hAnsi="Comic Sans MS" w:hint="eastAsia"/>
          <w:sz w:val="22"/>
          <w:szCs w:val="22"/>
        </w:rPr>
        <w:cr/>
      </w:r>
      <w:r w:rsidRPr="00AE43F1">
        <w:rPr>
          <w:rFonts w:ascii="Comic Sans MS" w:eastAsia="ＭＳ 明朝" w:hAnsi="Comic Sans MS"/>
          <w:sz w:val="22"/>
          <w:szCs w:val="22"/>
        </w:rPr>
        <w:t>2. ________________________________________________________________</w:t>
      </w:r>
      <w:r w:rsidRPr="00AE43F1">
        <w:rPr>
          <w:rFonts w:ascii="Comic Sans MS" w:eastAsia="ＭＳ 明朝" w:hAnsi="Comic Sans MS" w:hint="eastAsia"/>
          <w:sz w:val="22"/>
          <w:szCs w:val="22"/>
        </w:rPr>
        <w:cr/>
      </w:r>
      <w:r w:rsidRPr="00AE43F1">
        <w:rPr>
          <w:rFonts w:ascii="Comic Sans MS" w:eastAsia="ＭＳ 明朝" w:hAnsi="Comic Sans MS"/>
          <w:sz w:val="22"/>
          <w:szCs w:val="22"/>
        </w:rPr>
        <w:t>3. ________________________________________________________________</w:t>
      </w:r>
      <w:r w:rsidRPr="00AE43F1">
        <w:rPr>
          <w:rFonts w:ascii="Comic Sans MS" w:eastAsia="ＭＳ 明朝" w:hAnsi="Comic Sans MS" w:hint="eastAsia"/>
          <w:sz w:val="22"/>
          <w:szCs w:val="22"/>
        </w:rPr>
        <w:cr/>
      </w:r>
      <w:r w:rsidRPr="00AE43F1">
        <w:rPr>
          <w:rFonts w:ascii="Comic Sans MS" w:eastAsia="ＭＳ 明朝" w:hAnsi="Comic Sans MS"/>
          <w:sz w:val="22"/>
          <w:szCs w:val="22"/>
        </w:rPr>
        <w:t>4. ________________________________________________________________</w:t>
      </w:r>
      <w:r w:rsidRPr="00AE43F1">
        <w:rPr>
          <w:rFonts w:ascii="Comic Sans MS" w:eastAsia="ＭＳ 明朝" w:hAnsi="Comic Sans MS" w:hint="eastAsia"/>
          <w:sz w:val="22"/>
          <w:szCs w:val="22"/>
        </w:rPr>
        <w:cr/>
      </w:r>
      <w:r w:rsidRPr="00AE43F1">
        <w:rPr>
          <w:rFonts w:ascii="Comic Sans MS" w:eastAsia="ＭＳ 明朝" w:hAnsi="Comic Sans MS"/>
          <w:sz w:val="22"/>
          <w:szCs w:val="22"/>
        </w:rPr>
        <w:t>5. ________________________________________________________________</w:t>
      </w:r>
      <w:r w:rsidRPr="00AE43F1">
        <w:rPr>
          <w:rFonts w:ascii="Comic Sans MS" w:eastAsia="ＭＳ 明朝" w:hAnsi="Comic Sans MS" w:hint="eastAsia"/>
          <w:sz w:val="22"/>
          <w:szCs w:val="22"/>
        </w:rPr>
        <w:t xml:space="preserve"> </w:t>
      </w:r>
    </w:p>
    <w:p w14:paraId="4001EFB6" w14:textId="77777777" w:rsidR="00B37297" w:rsidRPr="00AE43F1" w:rsidRDefault="00B37297" w:rsidP="00B37297">
      <w:pPr>
        <w:pStyle w:val="PlainText"/>
        <w:spacing w:line="360" w:lineRule="auto"/>
        <w:rPr>
          <w:rFonts w:ascii="Comic Sans MS" w:eastAsia="ＭＳ 明朝" w:hAnsi="Comic Sans MS"/>
          <w:sz w:val="22"/>
          <w:szCs w:val="22"/>
        </w:rPr>
      </w:pPr>
      <w:proofErr w:type="gramStart"/>
      <w:r w:rsidRPr="00AE43F1">
        <w:rPr>
          <w:rFonts w:ascii="Comic Sans MS" w:eastAsia="ＭＳ 明朝" w:hAnsi="Comic Sans MS" w:hint="eastAsia"/>
          <w:sz w:val="22"/>
          <w:szCs w:val="22"/>
        </w:rPr>
        <w:t>6</w:t>
      </w:r>
      <w:r w:rsidRPr="00AE43F1">
        <w:rPr>
          <w:rFonts w:ascii="Comic Sans MS" w:eastAsia="ＭＳ 明朝" w:hAnsi="Comic Sans MS"/>
          <w:sz w:val="22"/>
          <w:szCs w:val="22"/>
        </w:rPr>
        <w:t>. ________________________________________________________________</w:t>
      </w:r>
      <w:r w:rsidRPr="00AE43F1">
        <w:rPr>
          <w:rFonts w:ascii="Comic Sans MS" w:eastAsia="ＭＳ 明朝" w:hAnsi="Comic Sans MS" w:hint="eastAsia"/>
          <w:sz w:val="22"/>
          <w:szCs w:val="22"/>
        </w:rPr>
        <w:t xml:space="preserve"> </w:t>
      </w:r>
      <w:r w:rsidRPr="00AE43F1">
        <w:rPr>
          <w:rFonts w:ascii="Comic Sans MS" w:eastAsia="ＭＳ 明朝" w:hAnsi="Comic Sans MS" w:hint="eastAsia"/>
          <w:sz w:val="22"/>
          <w:szCs w:val="22"/>
        </w:rPr>
        <w:cr/>
      </w:r>
      <w:r w:rsidRPr="00AE43F1">
        <w:rPr>
          <w:rFonts w:ascii="Comic Sans MS" w:eastAsia="ＭＳ 明朝" w:hAnsi="Comic Sans MS"/>
          <w:sz w:val="22"/>
          <w:szCs w:val="22"/>
        </w:rPr>
        <w:t>7.</w:t>
      </w:r>
      <w:proofErr w:type="gramEnd"/>
      <w:r w:rsidRPr="00AE43F1">
        <w:rPr>
          <w:rFonts w:ascii="Comic Sans MS" w:eastAsia="ＭＳ 明朝" w:hAnsi="Comic Sans MS"/>
          <w:sz w:val="22"/>
          <w:szCs w:val="22"/>
        </w:rPr>
        <w:t xml:space="preserve"> ________________________________________________________________</w:t>
      </w:r>
    </w:p>
    <w:p w14:paraId="2555F954" w14:textId="77777777" w:rsidR="00B37297" w:rsidRPr="00AE43F1" w:rsidRDefault="00B37297" w:rsidP="00B37297">
      <w:pPr>
        <w:pStyle w:val="PlainText"/>
        <w:spacing w:line="360" w:lineRule="auto"/>
        <w:rPr>
          <w:rFonts w:ascii="Comic Sans MS" w:eastAsia="ＭＳ 明朝" w:hAnsi="Comic Sans MS"/>
          <w:sz w:val="22"/>
          <w:szCs w:val="22"/>
        </w:rPr>
      </w:pPr>
      <w:r w:rsidRPr="00AE43F1">
        <w:rPr>
          <w:rFonts w:ascii="Comic Sans MS" w:eastAsia="ＭＳ 明朝" w:hAnsi="Comic Sans MS"/>
          <w:sz w:val="22"/>
          <w:szCs w:val="22"/>
        </w:rPr>
        <w:t>8. ________________________________________________________________</w:t>
      </w:r>
    </w:p>
    <w:p w14:paraId="6E4AC7AE" w14:textId="77777777" w:rsidR="00B37297" w:rsidRPr="00AE43F1" w:rsidRDefault="00B37297" w:rsidP="00B37297">
      <w:pPr>
        <w:pStyle w:val="PlainText"/>
        <w:spacing w:line="360" w:lineRule="auto"/>
        <w:rPr>
          <w:rFonts w:ascii="Comic Sans MS" w:eastAsia="ＭＳ 明朝" w:hAnsi="Comic Sans MS"/>
          <w:sz w:val="22"/>
          <w:szCs w:val="22"/>
        </w:rPr>
      </w:pPr>
      <w:r w:rsidRPr="00AE43F1">
        <w:rPr>
          <w:rFonts w:ascii="Comic Sans MS" w:eastAsia="ＭＳ 明朝" w:hAnsi="Comic Sans MS"/>
          <w:sz w:val="22"/>
          <w:szCs w:val="22"/>
        </w:rPr>
        <w:t>9. ________________________________________________________________</w:t>
      </w:r>
      <w:r w:rsidRPr="00AE43F1">
        <w:rPr>
          <w:rFonts w:ascii="Comic Sans MS" w:eastAsia="ＭＳ 明朝" w:hAnsi="Comic Sans MS" w:hint="eastAsia"/>
          <w:sz w:val="22"/>
          <w:szCs w:val="22"/>
        </w:rPr>
        <w:cr/>
      </w:r>
      <w:r w:rsidRPr="00AE43F1">
        <w:rPr>
          <w:rFonts w:ascii="Comic Sans MS" w:eastAsia="ＭＳ 明朝" w:hAnsi="Comic Sans MS"/>
          <w:sz w:val="22"/>
          <w:szCs w:val="22"/>
        </w:rPr>
        <w:t xml:space="preserve">                                                                               </w:t>
      </w:r>
      <w:r>
        <w:rPr>
          <w:rFonts w:ascii="Comic Sans MS" w:eastAsia="ＭＳ 明朝" w:hAnsi="Comic Sans MS"/>
          <w:sz w:val="22"/>
          <w:szCs w:val="22"/>
        </w:rPr>
        <w:t xml:space="preserve">                 Created</w:t>
      </w:r>
      <w:r w:rsidRPr="00AE43F1">
        <w:rPr>
          <w:rFonts w:ascii="Comic Sans MS" w:eastAsia="ＭＳ 明朝" w:hAnsi="Comic Sans MS" w:hint="eastAsia"/>
          <w:sz w:val="22"/>
          <w:szCs w:val="22"/>
        </w:rPr>
        <w:t xml:space="preserve"> by W. Wilson 2016</w:t>
      </w:r>
    </w:p>
    <w:p w14:paraId="535CDC19" w14:textId="3BB1EA35" w:rsidR="00B37297" w:rsidRDefault="00B37297" w:rsidP="00B37297">
      <w:pPr>
        <w:ind w:left="2880" w:firstLine="720"/>
        <w:rPr>
          <w:b/>
        </w:rPr>
      </w:pPr>
    </w:p>
    <w:p w14:paraId="638B8B7B" w14:textId="48D4CD2D" w:rsidR="00B37297" w:rsidRDefault="00B37297" w:rsidP="00196E48">
      <w:pPr>
        <w:rPr>
          <w:rFonts w:ascii="Times New Roman" w:hAnsi="Times New Roman"/>
          <w:b/>
        </w:rPr>
        <w:sectPr w:rsidR="00B37297" w:rsidSect="00B37297">
          <w:pgSz w:w="12240" w:h="15840"/>
          <w:pgMar w:top="1008" w:right="1440" w:bottom="1440" w:left="1440" w:header="720" w:footer="720" w:gutter="0"/>
          <w:cols w:space="720"/>
          <w:docGrid w:linePitch="360"/>
        </w:sectPr>
      </w:pPr>
    </w:p>
    <w:p w14:paraId="0B096011" w14:textId="77777777" w:rsidR="00B37297" w:rsidRPr="00523FF8" w:rsidRDefault="00B37297" w:rsidP="00B37297">
      <w:pPr>
        <w:rPr>
          <w:b/>
          <w:u w:val="single"/>
        </w:rPr>
      </w:pPr>
      <w:r>
        <w:rPr>
          <w:b/>
          <w:u w:val="single"/>
        </w:rPr>
        <w:lastRenderedPageBreak/>
        <w:t>Tumbling</w:t>
      </w:r>
      <w:r w:rsidRPr="00523FF8">
        <w:rPr>
          <w:b/>
          <w:u w:val="single"/>
        </w:rPr>
        <w:t xml:space="preserve"> Sequence Rubric Elements</w:t>
      </w:r>
      <w:r>
        <w:rPr>
          <w:b/>
          <w:u w:val="single"/>
        </w:rPr>
        <w:t xml:space="preserve"> used for Video Assessment</w:t>
      </w:r>
    </w:p>
    <w:p w14:paraId="01B7359C" w14:textId="77777777" w:rsidR="00B37297" w:rsidRDefault="00B37297" w:rsidP="00B37297">
      <w:r w:rsidRPr="00523FF8">
        <w:t xml:space="preserve">When </w:t>
      </w:r>
      <w:r>
        <w:t>students perform they</w:t>
      </w:r>
      <w:r w:rsidRPr="00523FF8">
        <w:t xml:space="preserve"> will receive a score in each of the following areas. Then an ov</w:t>
      </w:r>
      <w:r>
        <w:t xml:space="preserve">erall score will be given to them. </w:t>
      </w:r>
    </w:p>
    <w:p w14:paraId="6C905572" w14:textId="77777777" w:rsidR="00B37297" w:rsidRPr="00523FF8" w:rsidRDefault="00B37297" w:rsidP="00B37297"/>
    <w:p w14:paraId="782AE3F5" w14:textId="77777777" w:rsidR="00B37297" w:rsidRPr="00523FF8" w:rsidRDefault="00B37297" w:rsidP="00B37297">
      <w:pPr>
        <w:rPr>
          <w:b/>
          <w:u w:val="single"/>
        </w:rPr>
      </w:pPr>
      <w:r w:rsidRPr="00523FF8">
        <w:rPr>
          <w:b/>
          <w:u w:val="single"/>
        </w:rPr>
        <w:t>1. Tumbling Sequence Design</w:t>
      </w:r>
    </w:p>
    <w:p w14:paraId="2078345A" w14:textId="77777777" w:rsidR="00B37297" w:rsidRPr="00523FF8" w:rsidRDefault="00B37297" w:rsidP="00B37297">
      <w:pPr>
        <w:pStyle w:val="ListParagraph"/>
        <w:numPr>
          <w:ilvl w:val="0"/>
          <w:numId w:val="57"/>
        </w:numPr>
        <w:spacing w:after="0"/>
      </w:pPr>
      <w:r w:rsidRPr="00523FF8">
        <w:t>It has the required number of elements</w:t>
      </w:r>
    </w:p>
    <w:p w14:paraId="3E7D2E65" w14:textId="77777777" w:rsidR="00B37297" w:rsidRPr="00523FF8" w:rsidRDefault="00B37297" w:rsidP="00B37297">
      <w:pPr>
        <w:pStyle w:val="ListParagraph"/>
        <w:numPr>
          <w:ilvl w:val="0"/>
          <w:numId w:val="57"/>
        </w:numPr>
        <w:spacing w:after="0"/>
      </w:pPr>
      <w:r w:rsidRPr="00523FF8">
        <w:t>Element are appropriate to the students ability</w:t>
      </w:r>
    </w:p>
    <w:p w14:paraId="6369C064" w14:textId="77777777" w:rsidR="00B37297" w:rsidRPr="00523FF8" w:rsidRDefault="00B37297" w:rsidP="00B37297">
      <w:pPr>
        <w:pStyle w:val="ListParagraph"/>
        <w:numPr>
          <w:ilvl w:val="0"/>
          <w:numId w:val="57"/>
        </w:numPr>
        <w:spacing w:after="0"/>
      </w:pPr>
      <w:r w:rsidRPr="00523FF8">
        <w:t xml:space="preserve">Elements are combined in an order that provides for natural and smooth transition </w:t>
      </w:r>
    </w:p>
    <w:p w14:paraId="6B06A527" w14:textId="77777777" w:rsidR="00B37297" w:rsidRPr="00523FF8" w:rsidRDefault="00B37297" w:rsidP="00B37297"/>
    <w:p w14:paraId="78FAA76D" w14:textId="77777777" w:rsidR="00B37297" w:rsidRPr="00523FF8" w:rsidRDefault="00B37297" w:rsidP="00B37297">
      <w:pPr>
        <w:rPr>
          <w:b/>
          <w:u w:val="single"/>
        </w:rPr>
      </w:pPr>
      <w:r w:rsidRPr="00523FF8">
        <w:rPr>
          <w:b/>
          <w:u w:val="single"/>
        </w:rPr>
        <w:t>2. Execution</w:t>
      </w:r>
    </w:p>
    <w:p w14:paraId="42F5EDEB" w14:textId="77777777" w:rsidR="00B37297" w:rsidRPr="00523FF8" w:rsidRDefault="00B37297" w:rsidP="00B37297">
      <w:pPr>
        <w:pStyle w:val="ListParagraph"/>
        <w:numPr>
          <w:ilvl w:val="0"/>
          <w:numId w:val="58"/>
        </w:numPr>
        <w:spacing w:after="0"/>
      </w:pPr>
      <w:r w:rsidRPr="00523FF8">
        <w:t xml:space="preserve">Aesthetics: Toes are pointed, straight legs, body is stretched </w:t>
      </w:r>
    </w:p>
    <w:p w14:paraId="6FB52ACF" w14:textId="77777777" w:rsidR="00B37297" w:rsidRPr="00523FF8" w:rsidRDefault="00B37297" w:rsidP="00B37297">
      <w:pPr>
        <w:pStyle w:val="ListParagraph"/>
        <w:numPr>
          <w:ilvl w:val="0"/>
          <w:numId w:val="58"/>
        </w:numPr>
        <w:spacing w:after="0"/>
      </w:pPr>
      <w:r w:rsidRPr="00523FF8">
        <w:t>Shows amplitude: The jumps are high, moves are big and show extension</w:t>
      </w:r>
    </w:p>
    <w:p w14:paraId="14382A42" w14:textId="77777777" w:rsidR="00B37297" w:rsidRPr="00523FF8" w:rsidRDefault="00B37297" w:rsidP="00B37297">
      <w:pPr>
        <w:pStyle w:val="ListParagraph"/>
        <w:numPr>
          <w:ilvl w:val="0"/>
          <w:numId w:val="58"/>
        </w:numPr>
        <w:spacing w:after="0"/>
      </w:pPr>
      <w:r w:rsidRPr="00523FF8">
        <w:t>Space: Sequence uses different shapes, levels, directions and pathways</w:t>
      </w:r>
    </w:p>
    <w:p w14:paraId="49B9DE8C" w14:textId="77777777" w:rsidR="00B37297" w:rsidRPr="00523FF8" w:rsidRDefault="00B37297" w:rsidP="00B37297">
      <w:pPr>
        <w:pStyle w:val="ListParagraph"/>
        <w:numPr>
          <w:ilvl w:val="0"/>
          <w:numId w:val="58"/>
        </w:numPr>
        <w:spacing w:after="0"/>
      </w:pPr>
      <w:r w:rsidRPr="00523FF8">
        <w:t>Moments of stillness show control and strength – hold long enough that we could take a picture of you.</w:t>
      </w:r>
    </w:p>
    <w:p w14:paraId="7A9B8004" w14:textId="77777777" w:rsidR="00B37297" w:rsidRPr="00523FF8" w:rsidRDefault="00B37297" w:rsidP="00B37297">
      <w:pPr>
        <w:pStyle w:val="ListParagraph"/>
        <w:numPr>
          <w:ilvl w:val="0"/>
          <w:numId w:val="58"/>
        </w:numPr>
        <w:spacing w:after="0"/>
      </w:pPr>
      <w:r w:rsidRPr="00523FF8">
        <w:t>Technique:  Moves are performed correctly</w:t>
      </w:r>
    </w:p>
    <w:p w14:paraId="3A8B0D85" w14:textId="77777777" w:rsidR="00B37297" w:rsidRPr="00523FF8" w:rsidRDefault="00B37297" w:rsidP="00B37297">
      <w:pPr>
        <w:rPr>
          <w:b/>
          <w:u w:val="single"/>
        </w:rPr>
      </w:pPr>
    </w:p>
    <w:p w14:paraId="039268BC" w14:textId="77777777" w:rsidR="00B37297" w:rsidRPr="00523FF8" w:rsidRDefault="00B37297" w:rsidP="00B37297">
      <w:pPr>
        <w:rPr>
          <w:b/>
          <w:u w:val="single"/>
        </w:rPr>
      </w:pPr>
      <w:r w:rsidRPr="00523FF8">
        <w:rPr>
          <w:b/>
          <w:u w:val="single"/>
        </w:rPr>
        <w:t>3. Poise</w:t>
      </w:r>
    </w:p>
    <w:p w14:paraId="22C8975E" w14:textId="77777777" w:rsidR="00B37297" w:rsidRPr="00523FF8" w:rsidRDefault="00B37297" w:rsidP="00B37297">
      <w:pPr>
        <w:pStyle w:val="ListParagraph"/>
        <w:numPr>
          <w:ilvl w:val="0"/>
          <w:numId w:val="59"/>
        </w:numPr>
        <w:spacing w:after="0"/>
      </w:pPr>
      <w:r w:rsidRPr="00523FF8">
        <w:t>Composure from beginning to end</w:t>
      </w:r>
    </w:p>
    <w:p w14:paraId="0463A4EE" w14:textId="77777777" w:rsidR="00B37297" w:rsidRPr="00523FF8" w:rsidRDefault="00B37297" w:rsidP="00B37297">
      <w:pPr>
        <w:pStyle w:val="ListParagraph"/>
        <w:numPr>
          <w:ilvl w:val="0"/>
          <w:numId w:val="59"/>
        </w:numPr>
        <w:spacing w:after="0"/>
      </w:pPr>
      <w:r w:rsidRPr="00523FF8">
        <w:t>There is continuity (no stops, falls, extra steps)</w:t>
      </w:r>
    </w:p>
    <w:p w14:paraId="7DBADF47" w14:textId="77777777" w:rsidR="00B37297" w:rsidRPr="00523FF8" w:rsidRDefault="00B37297" w:rsidP="00B37297">
      <w:pPr>
        <w:rPr>
          <w:b/>
          <w:u w:val="single"/>
        </w:rPr>
      </w:pPr>
    </w:p>
    <w:p w14:paraId="05149611" w14:textId="77777777" w:rsidR="00B37297" w:rsidRPr="00523FF8" w:rsidRDefault="00B37297" w:rsidP="00B37297">
      <w:pPr>
        <w:rPr>
          <w:b/>
          <w:u w:val="single"/>
        </w:rPr>
      </w:pPr>
      <w:r w:rsidRPr="00523FF8">
        <w:rPr>
          <w:b/>
          <w:u w:val="single"/>
        </w:rPr>
        <w:t>The following rubric scoring will be used:</w:t>
      </w:r>
    </w:p>
    <w:p w14:paraId="01CDB39E" w14:textId="77777777" w:rsidR="00B37297" w:rsidRPr="00523FF8" w:rsidRDefault="00B37297" w:rsidP="00B37297">
      <w:r w:rsidRPr="00523FF8">
        <w:t>4 – Always</w:t>
      </w:r>
    </w:p>
    <w:p w14:paraId="4B7052AB" w14:textId="77777777" w:rsidR="00B37297" w:rsidRPr="00523FF8" w:rsidRDefault="00B37297" w:rsidP="00B37297">
      <w:r w:rsidRPr="00523FF8">
        <w:t>3 – Usually</w:t>
      </w:r>
    </w:p>
    <w:p w14:paraId="2F2052A6" w14:textId="77777777" w:rsidR="00B37297" w:rsidRPr="00523FF8" w:rsidRDefault="00B37297" w:rsidP="00B37297">
      <w:r w:rsidRPr="00523FF8">
        <w:t>2 – Occasionally</w:t>
      </w:r>
    </w:p>
    <w:p w14:paraId="060F83B3" w14:textId="77777777" w:rsidR="00B37297" w:rsidRPr="00523FF8" w:rsidRDefault="00B37297" w:rsidP="00B37297">
      <w:r w:rsidRPr="00523FF8">
        <w:t>1 – Rarely</w:t>
      </w:r>
    </w:p>
    <w:p w14:paraId="1C3C11E4" w14:textId="77777777" w:rsidR="00B37297" w:rsidRDefault="00B37297" w:rsidP="00B37297"/>
    <w:p w14:paraId="47872395" w14:textId="77777777" w:rsidR="00B37297" w:rsidRPr="00523FF8" w:rsidRDefault="00B37297" w:rsidP="00B37297">
      <w:r w:rsidRPr="00523FF8">
        <w:t>Example of a Gymnastics Sequence Grade Sheet – based on Rubric</w:t>
      </w:r>
    </w:p>
    <w:p w14:paraId="266CD71C" w14:textId="77777777" w:rsidR="00B37297" w:rsidRPr="0060278A" w:rsidRDefault="00B37297" w:rsidP="00B37297">
      <w:pPr>
        <w:jc w:val="center"/>
        <w:rPr>
          <w:sz w:val="28"/>
        </w:rPr>
      </w:pPr>
    </w:p>
    <w:tbl>
      <w:tblPr>
        <w:tblStyle w:val="TableGrid"/>
        <w:tblW w:w="9410" w:type="dxa"/>
        <w:tblLook w:val="00A0" w:firstRow="1" w:lastRow="0" w:firstColumn="1" w:lastColumn="0" w:noHBand="0" w:noVBand="0"/>
      </w:tblPr>
      <w:tblGrid>
        <w:gridCol w:w="2283"/>
        <w:gridCol w:w="2202"/>
        <w:gridCol w:w="1609"/>
        <w:gridCol w:w="1488"/>
        <w:gridCol w:w="1828"/>
      </w:tblGrid>
      <w:tr w:rsidR="00B37297" w:rsidRPr="00523FF8" w14:paraId="095807E5" w14:textId="77777777" w:rsidTr="00B37297">
        <w:trPr>
          <w:trHeight w:val="249"/>
        </w:trPr>
        <w:tc>
          <w:tcPr>
            <w:tcW w:w="2283" w:type="dxa"/>
          </w:tcPr>
          <w:p w14:paraId="388507B1" w14:textId="77777777" w:rsidR="00B37297" w:rsidRPr="00523FF8" w:rsidRDefault="00B37297" w:rsidP="00B37297">
            <w:pPr>
              <w:jc w:val="center"/>
            </w:pPr>
            <w:r w:rsidRPr="00523FF8">
              <w:t>Student Name</w:t>
            </w:r>
          </w:p>
        </w:tc>
        <w:tc>
          <w:tcPr>
            <w:tcW w:w="2202" w:type="dxa"/>
          </w:tcPr>
          <w:p w14:paraId="6284E5D1" w14:textId="77777777" w:rsidR="00B37297" w:rsidRPr="00523FF8" w:rsidRDefault="00B37297" w:rsidP="00B37297">
            <w:pPr>
              <w:jc w:val="center"/>
            </w:pPr>
            <w:r w:rsidRPr="00523FF8">
              <w:t>Sequence/ Design</w:t>
            </w:r>
          </w:p>
        </w:tc>
        <w:tc>
          <w:tcPr>
            <w:tcW w:w="1609" w:type="dxa"/>
          </w:tcPr>
          <w:p w14:paraId="1F717EEF" w14:textId="77777777" w:rsidR="00B37297" w:rsidRPr="00523FF8" w:rsidRDefault="00B37297" w:rsidP="00B37297">
            <w:pPr>
              <w:jc w:val="center"/>
            </w:pPr>
            <w:r w:rsidRPr="00523FF8">
              <w:t>Execution</w:t>
            </w:r>
          </w:p>
        </w:tc>
        <w:tc>
          <w:tcPr>
            <w:tcW w:w="1488" w:type="dxa"/>
          </w:tcPr>
          <w:p w14:paraId="601F61E7" w14:textId="77777777" w:rsidR="00B37297" w:rsidRPr="00523FF8" w:rsidRDefault="00B37297" w:rsidP="00B37297">
            <w:pPr>
              <w:jc w:val="center"/>
            </w:pPr>
            <w:r w:rsidRPr="00523FF8">
              <w:t>Poise</w:t>
            </w:r>
          </w:p>
        </w:tc>
        <w:tc>
          <w:tcPr>
            <w:tcW w:w="1828" w:type="dxa"/>
          </w:tcPr>
          <w:p w14:paraId="2EFBB4E9" w14:textId="77777777" w:rsidR="00B37297" w:rsidRPr="00523FF8" w:rsidRDefault="00B37297" w:rsidP="00B37297">
            <w:pPr>
              <w:jc w:val="center"/>
            </w:pPr>
            <w:r w:rsidRPr="00523FF8">
              <w:t>Overall score</w:t>
            </w:r>
          </w:p>
        </w:tc>
      </w:tr>
      <w:tr w:rsidR="00B37297" w:rsidRPr="00523FF8" w14:paraId="6C37E53F" w14:textId="77777777" w:rsidTr="00B37297">
        <w:trPr>
          <w:trHeight w:val="268"/>
        </w:trPr>
        <w:tc>
          <w:tcPr>
            <w:tcW w:w="2283" w:type="dxa"/>
          </w:tcPr>
          <w:p w14:paraId="113386FB" w14:textId="77777777" w:rsidR="00B37297" w:rsidRPr="00523FF8" w:rsidRDefault="00B37297" w:rsidP="00B37297">
            <w:r w:rsidRPr="00523FF8">
              <w:t>1. Juan</w:t>
            </w:r>
          </w:p>
        </w:tc>
        <w:tc>
          <w:tcPr>
            <w:tcW w:w="2202" w:type="dxa"/>
          </w:tcPr>
          <w:p w14:paraId="00CDF3CD" w14:textId="77777777" w:rsidR="00B37297" w:rsidRPr="00523FF8" w:rsidRDefault="00B37297" w:rsidP="00B37297"/>
        </w:tc>
        <w:tc>
          <w:tcPr>
            <w:tcW w:w="1609" w:type="dxa"/>
          </w:tcPr>
          <w:p w14:paraId="780E9DD1" w14:textId="77777777" w:rsidR="00B37297" w:rsidRPr="00523FF8" w:rsidRDefault="00B37297" w:rsidP="00B37297"/>
        </w:tc>
        <w:tc>
          <w:tcPr>
            <w:tcW w:w="1488" w:type="dxa"/>
          </w:tcPr>
          <w:p w14:paraId="63C94A6B" w14:textId="77777777" w:rsidR="00B37297" w:rsidRPr="00523FF8" w:rsidRDefault="00B37297" w:rsidP="00B37297"/>
        </w:tc>
        <w:tc>
          <w:tcPr>
            <w:tcW w:w="1828" w:type="dxa"/>
          </w:tcPr>
          <w:p w14:paraId="3C38DB0A" w14:textId="77777777" w:rsidR="00B37297" w:rsidRPr="00523FF8" w:rsidRDefault="00B37297" w:rsidP="00B37297"/>
        </w:tc>
      </w:tr>
      <w:tr w:rsidR="00B37297" w:rsidRPr="00523FF8" w14:paraId="372C9CCA" w14:textId="77777777" w:rsidTr="00B37297">
        <w:trPr>
          <w:trHeight w:val="268"/>
        </w:trPr>
        <w:tc>
          <w:tcPr>
            <w:tcW w:w="2283" w:type="dxa"/>
          </w:tcPr>
          <w:p w14:paraId="3762A131" w14:textId="77777777" w:rsidR="00B37297" w:rsidRPr="00523FF8" w:rsidRDefault="00B37297" w:rsidP="00B37297">
            <w:r w:rsidRPr="00523FF8">
              <w:t>2. Iliya</w:t>
            </w:r>
          </w:p>
        </w:tc>
        <w:tc>
          <w:tcPr>
            <w:tcW w:w="2202" w:type="dxa"/>
          </w:tcPr>
          <w:p w14:paraId="5DCE9FA7" w14:textId="77777777" w:rsidR="00B37297" w:rsidRPr="00523FF8" w:rsidRDefault="00B37297" w:rsidP="00B37297"/>
        </w:tc>
        <w:tc>
          <w:tcPr>
            <w:tcW w:w="1609" w:type="dxa"/>
          </w:tcPr>
          <w:p w14:paraId="5ACFB51D" w14:textId="77777777" w:rsidR="00B37297" w:rsidRPr="00523FF8" w:rsidRDefault="00B37297" w:rsidP="00B37297"/>
        </w:tc>
        <w:tc>
          <w:tcPr>
            <w:tcW w:w="1488" w:type="dxa"/>
          </w:tcPr>
          <w:p w14:paraId="6D640581" w14:textId="77777777" w:rsidR="00B37297" w:rsidRPr="00523FF8" w:rsidRDefault="00B37297" w:rsidP="00B37297"/>
        </w:tc>
        <w:tc>
          <w:tcPr>
            <w:tcW w:w="1828" w:type="dxa"/>
          </w:tcPr>
          <w:p w14:paraId="31341C40" w14:textId="77777777" w:rsidR="00B37297" w:rsidRPr="00523FF8" w:rsidRDefault="00B37297" w:rsidP="00B37297"/>
        </w:tc>
      </w:tr>
      <w:tr w:rsidR="00B37297" w:rsidRPr="00523FF8" w14:paraId="53710EDF" w14:textId="77777777" w:rsidTr="00B37297">
        <w:trPr>
          <w:trHeight w:val="268"/>
        </w:trPr>
        <w:tc>
          <w:tcPr>
            <w:tcW w:w="2283" w:type="dxa"/>
          </w:tcPr>
          <w:p w14:paraId="4587CD8B" w14:textId="77777777" w:rsidR="00B37297" w:rsidRPr="00523FF8" w:rsidRDefault="00B37297" w:rsidP="00B37297">
            <w:r w:rsidRPr="00523FF8">
              <w:t>3</w:t>
            </w:r>
            <w:r>
              <w:t>.</w:t>
            </w:r>
            <w:r w:rsidRPr="00523FF8">
              <w:t xml:space="preserve"> Jamie</w:t>
            </w:r>
          </w:p>
        </w:tc>
        <w:tc>
          <w:tcPr>
            <w:tcW w:w="2202" w:type="dxa"/>
          </w:tcPr>
          <w:p w14:paraId="05E53760" w14:textId="77777777" w:rsidR="00B37297" w:rsidRPr="00523FF8" w:rsidRDefault="00B37297" w:rsidP="00B37297"/>
        </w:tc>
        <w:tc>
          <w:tcPr>
            <w:tcW w:w="1609" w:type="dxa"/>
          </w:tcPr>
          <w:p w14:paraId="458A043D" w14:textId="77777777" w:rsidR="00B37297" w:rsidRPr="00523FF8" w:rsidRDefault="00B37297" w:rsidP="00B37297"/>
        </w:tc>
        <w:tc>
          <w:tcPr>
            <w:tcW w:w="1488" w:type="dxa"/>
          </w:tcPr>
          <w:p w14:paraId="5AD171FF" w14:textId="77777777" w:rsidR="00B37297" w:rsidRPr="00523FF8" w:rsidRDefault="00B37297" w:rsidP="00B37297"/>
        </w:tc>
        <w:tc>
          <w:tcPr>
            <w:tcW w:w="1828" w:type="dxa"/>
          </w:tcPr>
          <w:p w14:paraId="300F3BAC" w14:textId="77777777" w:rsidR="00B37297" w:rsidRPr="00523FF8" w:rsidRDefault="00B37297" w:rsidP="00B37297"/>
        </w:tc>
      </w:tr>
      <w:tr w:rsidR="00B37297" w:rsidRPr="00523FF8" w14:paraId="65F3766C" w14:textId="77777777" w:rsidTr="00B37297">
        <w:trPr>
          <w:trHeight w:val="268"/>
        </w:trPr>
        <w:tc>
          <w:tcPr>
            <w:tcW w:w="2283" w:type="dxa"/>
          </w:tcPr>
          <w:p w14:paraId="3354759A" w14:textId="77777777" w:rsidR="00B37297" w:rsidRPr="00523FF8" w:rsidRDefault="00B37297" w:rsidP="00B37297">
            <w:r w:rsidRPr="00523FF8">
              <w:t>4. Sarah</w:t>
            </w:r>
          </w:p>
        </w:tc>
        <w:tc>
          <w:tcPr>
            <w:tcW w:w="2202" w:type="dxa"/>
          </w:tcPr>
          <w:p w14:paraId="4A3060B3" w14:textId="77777777" w:rsidR="00B37297" w:rsidRPr="00523FF8" w:rsidRDefault="00B37297" w:rsidP="00B37297"/>
        </w:tc>
        <w:tc>
          <w:tcPr>
            <w:tcW w:w="1609" w:type="dxa"/>
          </w:tcPr>
          <w:p w14:paraId="3CFA7F01" w14:textId="77777777" w:rsidR="00B37297" w:rsidRPr="00523FF8" w:rsidRDefault="00B37297" w:rsidP="00B37297"/>
        </w:tc>
        <w:tc>
          <w:tcPr>
            <w:tcW w:w="1488" w:type="dxa"/>
          </w:tcPr>
          <w:p w14:paraId="70E72A3E" w14:textId="77777777" w:rsidR="00B37297" w:rsidRPr="00523FF8" w:rsidRDefault="00B37297" w:rsidP="00B37297"/>
        </w:tc>
        <w:tc>
          <w:tcPr>
            <w:tcW w:w="1828" w:type="dxa"/>
          </w:tcPr>
          <w:p w14:paraId="6F4C8767" w14:textId="77777777" w:rsidR="00B37297" w:rsidRPr="00523FF8" w:rsidRDefault="00B37297" w:rsidP="00B37297"/>
        </w:tc>
      </w:tr>
      <w:tr w:rsidR="00B37297" w:rsidRPr="00523FF8" w14:paraId="38B26C1B" w14:textId="77777777" w:rsidTr="00B37297">
        <w:trPr>
          <w:trHeight w:val="268"/>
        </w:trPr>
        <w:tc>
          <w:tcPr>
            <w:tcW w:w="2283" w:type="dxa"/>
          </w:tcPr>
          <w:p w14:paraId="4812FEC0" w14:textId="77777777" w:rsidR="00B37297" w:rsidRPr="00523FF8" w:rsidRDefault="00B37297" w:rsidP="00B37297">
            <w:r w:rsidRPr="00523FF8">
              <w:t>5. Jason</w:t>
            </w:r>
          </w:p>
        </w:tc>
        <w:tc>
          <w:tcPr>
            <w:tcW w:w="2202" w:type="dxa"/>
          </w:tcPr>
          <w:p w14:paraId="1BC3ECB6" w14:textId="77777777" w:rsidR="00B37297" w:rsidRPr="00523FF8" w:rsidRDefault="00B37297" w:rsidP="00B37297"/>
        </w:tc>
        <w:tc>
          <w:tcPr>
            <w:tcW w:w="1609" w:type="dxa"/>
          </w:tcPr>
          <w:p w14:paraId="465CB73E" w14:textId="77777777" w:rsidR="00B37297" w:rsidRPr="00523FF8" w:rsidRDefault="00B37297" w:rsidP="00B37297"/>
        </w:tc>
        <w:tc>
          <w:tcPr>
            <w:tcW w:w="1488" w:type="dxa"/>
          </w:tcPr>
          <w:p w14:paraId="6DEE970B" w14:textId="77777777" w:rsidR="00B37297" w:rsidRPr="00523FF8" w:rsidRDefault="00B37297" w:rsidP="00B37297"/>
        </w:tc>
        <w:tc>
          <w:tcPr>
            <w:tcW w:w="1828" w:type="dxa"/>
          </w:tcPr>
          <w:p w14:paraId="752572CF" w14:textId="77777777" w:rsidR="00B37297" w:rsidRPr="00523FF8" w:rsidRDefault="00B37297" w:rsidP="00B37297"/>
        </w:tc>
      </w:tr>
      <w:tr w:rsidR="00B37297" w:rsidRPr="00523FF8" w14:paraId="451BD56A" w14:textId="77777777" w:rsidTr="00B37297">
        <w:trPr>
          <w:trHeight w:val="289"/>
        </w:trPr>
        <w:tc>
          <w:tcPr>
            <w:tcW w:w="2283" w:type="dxa"/>
          </w:tcPr>
          <w:p w14:paraId="2FEA19DB" w14:textId="77777777" w:rsidR="00B37297" w:rsidRPr="00523FF8" w:rsidRDefault="00B37297" w:rsidP="00B37297">
            <w:r w:rsidRPr="00523FF8">
              <w:t>6. Bonnie</w:t>
            </w:r>
          </w:p>
        </w:tc>
        <w:tc>
          <w:tcPr>
            <w:tcW w:w="2202" w:type="dxa"/>
          </w:tcPr>
          <w:p w14:paraId="42EEBC6D" w14:textId="77777777" w:rsidR="00B37297" w:rsidRPr="00523FF8" w:rsidRDefault="00B37297" w:rsidP="00B37297"/>
        </w:tc>
        <w:tc>
          <w:tcPr>
            <w:tcW w:w="1609" w:type="dxa"/>
          </w:tcPr>
          <w:p w14:paraId="5BBF8194" w14:textId="77777777" w:rsidR="00B37297" w:rsidRPr="00523FF8" w:rsidRDefault="00B37297" w:rsidP="00B37297"/>
        </w:tc>
        <w:tc>
          <w:tcPr>
            <w:tcW w:w="1488" w:type="dxa"/>
          </w:tcPr>
          <w:p w14:paraId="5CDAFEC1" w14:textId="77777777" w:rsidR="00B37297" w:rsidRPr="00523FF8" w:rsidRDefault="00B37297" w:rsidP="00B37297"/>
        </w:tc>
        <w:tc>
          <w:tcPr>
            <w:tcW w:w="1828" w:type="dxa"/>
          </w:tcPr>
          <w:p w14:paraId="586C12D8" w14:textId="77777777" w:rsidR="00B37297" w:rsidRPr="00523FF8" w:rsidRDefault="00B37297" w:rsidP="00B37297"/>
        </w:tc>
      </w:tr>
    </w:tbl>
    <w:p w14:paraId="57D72164" w14:textId="77777777" w:rsidR="00B37297" w:rsidRPr="00523FF8" w:rsidRDefault="00B37297" w:rsidP="00B37297">
      <w:r w:rsidRPr="00523FF8">
        <w:t xml:space="preserve">. </w:t>
      </w:r>
    </w:p>
    <w:p w14:paraId="7328EA04" w14:textId="77777777" w:rsidR="00B37297" w:rsidRPr="00523FF8" w:rsidRDefault="00B37297" w:rsidP="00B37297"/>
    <w:p w14:paraId="03A6A2DA" w14:textId="77777777" w:rsidR="00B37297" w:rsidRDefault="00B37297" w:rsidP="00B37297">
      <w:pPr>
        <w:tabs>
          <w:tab w:val="left" w:pos="2420"/>
          <w:tab w:val="left" w:pos="2740"/>
        </w:tabs>
        <w:ind w:hanging="270"/>
      </w:pPr>
      <w:r>
        <w:t>Notes:</w:t>
      </w:r>
    </w:p>
    <w:p w14:paraId="2AC2415D" w14:textId="77777777" w:rsidR="00B37297" w:rsidRDefault="00B37297" w:rsidP="00B37297">
      <w:pPr>
        <w:tabs>
          <w:tab w:val="left" w:pos="2420"/>
          <w:tab w:val="left" w:pos="2740"/>
        </w:tabs>
        <w:ind w:hanging="270"/>
      </w:pPr>
    </w:p>
    <w:p w14:paraId="79526127" w14:textId="77777777" w:rsidR="00B37297" w:rsidRDefault="00B37297" w:rsidP="00B37297">
      <w:pPr>
        <w:tabs>
          <w:tab w:val="left" w:pos="2420"/>
          <w:tab w:val="left" w:pos="2740"/>
        </w:tabs>
        <w:ind w:hanging="270"/>
      </w:pPr>
    </w:p>
    <w:p w14:paraId="6866033C" w14:textId="77777777" w:rsidR="00B37297" w:rsidRDefault="00B37297" w:rsidP="00B37297"/>
    <w:p w14:paraId="2C970E8F" w14:textId="77777777" w:rsidR="00B37297" w:rsidRDefault="00B37297" w:rsidP="00B37297"/>
    <w:p w14:paraId="578100D2" w14:textId="77777777" w:rsidR="00B37297" w:rsidRDefault="00B37297" w:rsidP="00196E48">
      <w:pPr>
        <w:rPr>
          <w:rFonts w:ascii="Times New Roman" w:hAnsi="Times New Roman"/>
          <w:b/>
        </w:rPr>
        <w:sectPr w:rsidR="00B37297" w:rsidSect="00196E48">
          <w:pgSz w:w="12240" w:h="15840"/>
          <w:pgMar w:top="1008" w:right="1440" w:bottom="1440" w:left="1440" w:header="720" w:footer="720" w:gutter="0"/>
          <w:cols w:space="720"/>
          <w:docGrid w:linePitch="360"/>
        </w:sectPr>
      </w:pPr>
    </w:p>
    <w:p w14:paraId="34E20541" w14:textId="77777777" w:rsidR="00E924D9" w:rsidRPr="00E924D9" w:rsidRDefault="00E924D9" w:rsidP="00E924D9">
      <w:pPr>
        <w:jc w:val="center"/>
        <w:rPr>
          <w:b/>
          <w:sz w:val="22"/>
          <w:szCs w:val="22"/>
        </w:rPr>
      </w:pPr>
      <w:r w:rsidRPr="00E924D9">
        <w:rPr>
          <w:b/>
          <w:sz w:val="22"/>
          <w:szCs w:val="22"/>
        </w:rPr>
        <w:lastRenderedPageBreak/>
        <w:t>“Gymnastics That Your Students Will Flip Over” Part 2 – Wilhelmina “Willie” Wilson</w:t>
      </w:r>
    </w:p>
    <w:p w14:paraId="6AAA7E66" w14:textId="306CEE3F" w:rsidR="00E924D9" w:rsidRPr="00E924D9" w:rsidRDefault="00E924D9" w:rsidP="00E924D9">
      <w:pPr>
        <w:jc w:val="center"/>
        <w:rPr>
          <w:rStyle w:val="Hyperlink"/>
          <w:sz w:val="22"/>
          <w:szCs w:val="22"/>
        </w:rPr>
      </w:pPr>
      <w:r w:rsidRPr="00E924D9">
        <w:rPr>
          <w:sz w:val="22"/>
          <w:szCs w:val="22"/>
        </w:rPr>
        <w:t xml:space="preserve">Twin Lakes Elementary School, San Juan Unified School District Email </w:t>
      </w:r>
      <w:hyperlink r:id="rId74" w:history="1">
        <w:r w:rsidRPr="00E924D9">
          <w:rPr>
            <w:rStyle w:val="Hyperlink"/>
            <w:sz w:val="22"/>
            <w:szCs w:val="22"/>
          </w:rPr>
          <w:t>wwilson@sanjuan.edu</w:t>
        </w:r>
      </w:hyperlink>
    </w:p>
    <w:p w14:paraId="29BFEE24" w14:textId="77777777" w:rsidR="00E924D9" w:rsidRPr="00CB57A0" w:rsidRDefault="00E924D9" w:rsidP="00E924D9">
      <w:pPr>
        <w:rPr>
          <w:u w:val="single"/>
        </w:rPr>
      </w:pPr>
      <w:r w:rsidRPr="00CB57A0">
        <w:rPr>
          <w:rStyle w:val="Hyperlink"/>
        </w:rPr>
        <w:t>Learning Objectives</w:t>
      </w:r>
      <w:r w:rsidRPr="00CB57A0">
        <w:rPr>
          <w:u w:val="single"/>
        </w:rPr>
        <w:t xml:space="preserve"> for Part 2</w:t>
      </w:r>
      <w:r>
        <w:rPr>
          <w:u w:val="single"/>
        </w:rPr>
        <w:t>:</w:t>
      </w:r>
    </w:p>
    <w:p w14:paraId="431FA1D0" w14:textId="77777777" w:rsidR="00E924D9" w:rsidRDefault="00E924D9" w:rsidP="00E924D9">
      <w:r w:rsidRPr="00CC2E39">
        <w:rPr>
          <w:b/>
        </w:rPr>
        <w:t>What</w:t>
      </w:r>
      <w:r>
        <w:t>? To learn instructional strategies to help facilitate the learning of basic individual, partner and small group static balance skills from simple to complex.</w:t>
      </w:r>
    </w:p>
    <w:p w14:paraId="2F8F6E06" w14:textId="77777777" w:rsidR="00E924D9" w:rsidRDefault="00E924D9" w:rsidP="00E924D9">
      <w:r w:rsidRPr="00CC2E39">
        <w:rPr>
          <w:b/>
        </w:rPr>
        <w:t>Why</w:t>
      </w:r>
      <w:r>
        <w:rPr>
          <w:b/>
        </w:rPr>
        <w:t>?</w:t>
      </w:r>
      <w:r>
        <w:t xml:space="preserve"> So your students can successfully learn the principles and skills related to balance in a developmentally appropriate way.</w:t>
      </w:r>
    </w:p>
    <w:p w14:paraId="2C7C9E45" w14:textId="77777777" w:rsidR="00E924D9" w:rsidRDefault="00E924D9" w:rsidP="00E924D9">
      <w:r w:rsidRPr="00CC2E39">
        <w:rPr>
          <w:b/>
        </w:rPr>
        <w:t>How</w:t>
      </w:r>
      <w:r>
        <w:t xml:space="preserve">? You will have the tools to successfully teach the content in an engaging and appropriate way. </w:t>
      </w:r>
    </w:p>
    <w:p w14:paraId="43D0787C" w14:textId="77777777" w:rsidR="00E924D9" w:rsidRDefault="00E924D9" w:rsidP="00E924D9">
      <w:pPr>
        <w:ind w:firstLine="720"/>
        <w:outlineLvl w:val="0"/>
      </w:pPr>
      <w:r w:rsidRPr="00D54B6F">
        <w:t>The content area of gymnastics includes many skills. It’s convenient to group these skills into categories that can organize units of work. I prefer to use three skill themes to form the framework: the body’s traveling actions, static</w:t>
      </w:r>
      <w:r>
        <w:t xml:space="preserve"> (balance)</w:t>
      </w:r>
      <w:r w:rsidRPr="00D54B6F">
        <w:t xml:space="preserve"> work and rotation</w:t>
      </w:r>
      <w:r>
        <w:t xml:space="preserve"> actions</w:t>
      </w:r>
      <w:r w:rsidRPr="00D54B6F">
        <w:t>.</w:t>
      </w:r>
      <w:r>
        <w:t xml:space="preserve"> </w:t>
      </w:r>
    </w:p>
    <w:p w14:paraId="2FAB0876" w14:textId="77777777" w:rsidR="00E924D9" w:rsidRPr="00A6677E" w:rsidRDefault="00E924D9" w:rsidP="00E924D9">
      <w:pPr>
        <w:ind w:firstLine="720"/>
      </w:pPr>
      <w:r>
        <w:t xml:space="preserve">In the earlier Part 1 </w:t>
      </w:r>
      <w:r w:rsidRPr="00D614D2">
        <w:t xml:space="preserve">session teaching traveling and rotation actions were explored. In this session the focus will be on how to teach the principles behind balance using exploration and guided discovery as an individual, with a partner and small group. </w:t>
      </w:r>
      <w:r>
        <w:t xml:space="preserve">The </w:t>
      </w:r>
      <w:r w:rsidRPr="00D614D2">
        <w:t>4 C’s of the 21</w:t>
      </w:r>
      <w:r w:rsidRPr="00D614D2">
        <w:rPr>
          <w:vertAlign w:val="superscript"/>
        </w:rPr>
        <w:t>st</w:t>
      </w:r>
      <w:r>
        <w:t xml:space="preserve"> C</w:t>
      </w:r>
      <w:r w:rsidRPr="00D614D2">
        <w:t>entu</w:t>
      </w:r>
      <w:r>
        <w:t>ry L</w:t>
      </w:r>
      <w:r w:rsidRPr="00D614D2">
        <w:t>earn</w:t>
      </w:r>
      <w:r>
        <w:t>ing (</w:t>
      </w:r>
      <w:r w:rsidRPr="00D614D2">
        <w:t>Communication, Collaboration, Creativity and Critical thinking)</w:t>
      </w:r>
      <w:r>
        <w:t xml:space="preserve"> will be the cornerstones for our learning. </w:t>
      </w:r>
    </w:p>
    <w:p w14:paraId="4F70616C" w14:textId="77777777" w:rsidR="00E924D9" w:rsidRPr="00D54B6F" w:rsidRDefault="00E924D9" w:rsidP="00E924D9">
      <w:pPr>
        <w:rPr>
          <w:b/>
          <w:u w:val="single"/>
        </w:rPr>
      </w:pPr>
      <w:r w:rsidRPr="00D54B6F">
        <w:rPr>
          <w:b/>
          <w:u w:val="single"/>
        </w:rPr>
        <w:t>Static Work</w:t>
      </w:r>
    </w:p>
    <w:p w14:paraId="25563BCF" w14:textId="77777777" w:rsidR="00E924D9" w:rsidRDefault="00E924D9" w:rsidP="00E924D9">
      <w:r w:rsidRPr="00D54B6F">
        <w:t>The focus of static work is to achieve stillness or balance in a controlled manner.  Students need to learn to feel the tightness or the tension of the muscles held in a static position.  Balances are also a means to move into, out of, or from one balanced position into another.</w:t>
      </w:r>
    </w:p>
    <w:p w14:paraId="64904EA5" w14:textId="77777777" w:rsidR="00E924D9" w:rsidRDefault="00E924D9" w:rsidP="00E924D9"/>
    <w:tbl>
      <w:tblPr>
        <w:tblpPr w:leftFromText="180" w:rightFromText="180" w:vertAnchor="page" w:horzAnchor="page" w:tblpX="1729" w:tblpY="83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44"/>
        <w:gridCol w:w="4077"/>
        <w:gridCol w:w="2367"/>
      </w:tblGrid>
      <w:tr w:rsidR="00E924D9" w:rsidRPr="00A6677E" w14:paraId="2F147A43" w14:textId="77777777" w:rsidTr="002116A6">
        <w:trPr>
          <w:trHeight w:val="7010"/>
        </w:trPr>
        <w:tc>
          <w:tcPr>
            <w:tcW w:w="2844" w:type="dxa"/>
            <w:shd w:val="clear" w:color="auto" w:fill="auto"/>
          </w:tcPr>
          <w:p w14:paraId="27305B67" w14:textId="77777777" w:rsidR="00E924D9" w:rsidRPr="00A6677E" w:rsidRDefault="00E924D9" w:rsidP="00E924D9">
            <w:pPr>
              <w:jc w:val="center"/>
              <w:rPr>
                <w:b/>
                <w:sz w:val="22"/>
                <w:szCs w:val="22"/>
                <w:lang w:bidi="x-none"/>
              </w:rPr>
            </w:pPr>
            <w:r w:rsidRPr="00A6677E">
              <w:rPr>
                <w:b/>
                <w:sz w:val="22"/>
                <w:szCs w:val="22"/>
                <w:lang w:bidi="x-none"/>
              </w:rPr>
              <w:t>Characteristics of balance</w:t>
            </w:r>
          </w:p>
          <w:p w14:paraId="052F5111" w14:textId="77777777" w:rsidR="00E924D9" w:rsidRPr="00A6677E" w:rsidRDefault="00E924D9" w:rsidP="00E924D9">
            <w:pPr>
              <w:jc w:val="center"/>
              <w:rPr>
                <w:sz w:val="22"/>
                <w:szCs w:val="22"/>
                <w:lang w:bidi="x-none"/>
              </w:rPr>
            </w:pPr>
          </w:p>
          <w:p w14:paraId="0345BA11" w14:textId="77777777" w:rsidR="00E924D9" w:rsidRPr="00A6677E" w:rsidRDefault="00E924D9" w:rsidP="00E924D9">
            <w:pPr>
              <w:rPr>
                <w:b/>
                <w:sz w:val="22"/>
                <w:szCs w:val="22"/>
                <w:lang w:bidi="x-none"/>
              </w:rPr>
            </w:pPr>
            <w:r w:rsidRPr="00A6677E">
              <w:rPr>
                <w:b/>
                <w:sz w:val="22"/>
                <w:szCs w:val="22"/>
                <w:lang w:bidi="x-none"/>
              </w:rPr>
              <w:t>Moments of stillness</w:t>
            </w:r>
          </w:p>
          <w:p w14:paraId="24FFDD31" w14:textId="77777777" w:rsidR="00E924D9" w:rsidRPr="00A6677E" w:rsidRDefault="00E924D9" w:rsidP="00E924D9">
            <w:pPr>
              <w:rPr>
                <w:sz w:val="22"/>
                <w:szCs w:val="22"/>
                <w:lang w:bidi="x-none"/>
              </w:rPr>
            </w:pPr>
            <w:r w:rsidRPr="00A6677E">
              <w:rPr>
                <w:sz w:val="22"/>
                <w:szCs w:val="22"/>
                <w:lang w:bidi="x-none"/>
              </w:rPr>
              <w:t>• Hold 3 seconds</w:t>
            </w:r>
          </w:p>
          <w:p w14:paraId="06D5716E" w14:textId="77777777" w:rsidR="00E924D9" w:rsidRPr="00A6677E" w:rsidRDefault="00E924D9" w:rsidP="00E924D9">
            <w:pPr>
              <w:rPr>
                <w:b/>
                <w:sz w:val="22"/>
                <w:szCs w:val="22"/>
                <w:lang w:bidi="x-none"/>
              </w:rPr>
            </w:pPr>
          </w:p>
          <w:p w14:paraId="456D3E29" w14:textId="77777777" w:rsidR="00E924D9" w:rsidRPr="00A6677E" w:rsidRDefault="00E924D9" w:rsidP="00E924D9">
            <w:pPr>
              <w:rPr>
                <w:b/>
                <w:sz w:val="22"/>
                <w:szCs w:val="22"/>
                <w:lang w:bidi="x-none"/>
              </w:rPr>
            </w:pPr>
            <w:r w:rsidRPr="00A6677E">
              <w:rPr>
                <w:b/>
                <w:sz w:val="22"/>
                <w:szCs w:val="22"/>
                <w:lang w:bidi="x-none"/>
              </w:rPr>
              <w:t>Tightness of body (muscles)</w:t>
            </w:r>
          </w:p>
          <w:p w14:paraId="0AF68363" w14:textId="77777777" w:rsidR="00E924D9" w:rsidRPr="00A6677E" w:rsidRDefault="00E924D9" w:rsidP="00E924D9">
            <w:pPr>
              <w:rPr>
                <w:sz w:val="22"/>
                <w:szCs w:val="22"/>
                <w:lang w:bidi="x-none"/>
              </w:rPr>
            </w:pPr>
            <w:r w:rsidRPr="00A6677E">
              <w:rPr>
                <w:sz w:val="22"/>
                <w:szCs w:val="22"/>
                <w:lang w:bidi="x-none"/>
              </w:rPr>
              <w:t>• No saggy bodies – muscles show tension</w:t>
            </w:r>
          </w:p>
          <w:p w14:paraId="2E1B344C" w14:textId="77777777" w:rsidR="00E924D9" w:rsidRPr="00A6677E" w:rsidRDefault="00E924D9" w:rsidP="00E924D9">
            <w:pPr>
              <w:rPr>
                <w:b/>
                <w:sz w:val="22"/>
                <w:szCs w:val="22"/>
                <w:lang w:bidi="x-none"/>
              </w:rPr>
            </w:pPr>
          </w:p>
          <w:p w14:paraId="64B21E73" w14:textId="77777777" w:rsidR="00E924D9" w:rsidRPr="00A6677E" w:rsidRDefault="00E924D9" w:rsidP="00E924D9">
            <w:pPr>
              <w:rPr>
                <w:b/>
                <w:sz w:val="22"/>
                <w:szCs w:val="22"/>
                <w:lang w:bidi="x-none"/>
              </w:rPr>
            </w:pPr>
            <w:r w:rsidRPr="00A6677E">
              <w:rPr>
                <w:b/>
                <w:sz w:val="22"/>
                <w:szCs w:val="22"/>
                <w:lang w:bidi="x-none"/>
              </w:rPr>
              <w:t>Control</w:t>
            </w:r>
          </w:p>
          <w:p w14:paraId="20470FA0" w14:textId="77777777" w:rsidR="00E924D9" w:rsidRPr="00A6677E" w:rsidRDefault="00E924D9" w:rsidP="00E924D9">
            <w:pPr>
              <w:rPr>
                <w:b/>
                <w:sz w:val="22"/>
                <w:szCs w:val="22"/>
                <w:lang w:bidi="x-none"/>
              </w:rPr>
            </w:pPr>
          </w:p>
          <w:p w14:paraId="612F2B8A" w14:textId="77777777" w:rsidR="00E924D9" w:rsidRPr="00A6677E" w:rsidRDefault="00E924D9" w:rsidP="00E924D9">
            <w:pPr>
              <w:rPr>
                <w:b/>
                <w:sz w:val="22"/>
                <w:szCs w:val="22"/>
                <w:lang w:bidi="x-none"/>
              </w:rPr>
            </w:pPr>
            <w:r w:rsidRPr="00A6677E">
              <w:rPr>
                <w:b/>
                <w:sz w:val="22"/>
                <w:szCs w:val="22"/>
                <w:lang w:bidi="x-none"/>
              </w:rPr>
              <w:t>Use of eyes to focus</w:t>
            </w:r>
          </w:p>
          <w:p w14:paraId="69A632BC" w14:textId="77777777" w:rsidR="00E924D9" w:rsidRPr="00A6677E" w:rsidRDefault="00E924D9" w:rsidP="00E924D9">
            <w:pPr>
              <w:jc w:val="center"/>
              <w:rPr>
                <w:sz w:val="22"/>
                <w:szCs w:val="22"/>
                <w:lang w:bidi="x-none"/>
              </w:rPr>
            </w:pPr>
          </w:p>
        </w:tc>
        <w:tc>
          <w:tcPr>
            <w:tcW w:w="4077" w:type="dxa"/>
            <w:shd w:val="clear" w:color="auto" w:fill="auto"/>
          </w:tcPr>
          <w:p w14:paraId="27F53BD4" w14:textId="77777777" w:rsidR="00E924D9" w:rsidRPr="00A6677E" w:rsidRDefault="00E924D9" w:rsidP="00E924D9">
            <w:pPr>
              <w:jc w:val="center"/>
              <w:rPr>
                <w:b/>
                <w:sz w:val="22"/>
                <w:szCs w:val="22"/>
                <w:lang w:bidi="x-none"/>
              </w:rPr>
            </w:pPr>
            <w:r w:rsidRPr="00A6677E">
              <w:rPr>
                <w:b/>
                <w:sz w:val="22"/>
                <w:szCs w:val="22"/>
                <w:lang w:bidi="x-none"/>
              </w:rPr>
              <w:t>Principles of balance</w:t>
            </w:r>
          </w:p>
          <w:p w14:paraId="0604EC37" w14:textId="77777777" w:rsidR="00E924D9" w:rsidRPr="00A6677E" w:rsidRDefault="00E924D9" w:rsidP="00E924D9">
            <w:pPr>
              <w:jc w:val="center"/>
              <w:rPr>
                <w:b/>
                <w:sz w:val="22"/>
                <w:szCs w:val="22"/>
                <w:lang w:bidi="x-none"/>
              </w:rPr>
            </w:pPr>
          </w:p>
          <w:p w14:paraId="05E6B64D" w14:textId="77777777" w:rsidR="00E924D9" w:rsidRPr="00A6677E" w:rsidRDefault="00E924D9" w:rsidP="00E924D9">
            <w:pPr>
              <w:rPr>
                <w:b/>
                <w:sz w:val="22"/>
                <w:szCs w:val="22"/>
                <w:lang w:bidi="x-none"/>
              </w:rPr>
            </w:pPr>
            <w:r w:rsidRPr="00A6677E">
              <w:rPr>
                <w:b/>
                <w:sz w:val="22"/>
                <w:szCs w:val="22"/>
                <w:lang w:bidi="x-none"/>
              </w:rPr>
              <w:t>Base of support</w:t>
            </w:r>
          </w:p>
          <w:p w14:paraId="7EEC63E9" w14:textId="77777777" w:rsidR="00E924D9" w:rsidRPr="00A6677E" w:rsidRDefault="00E924D9" w:rsidP="00E924D9">
            <w:pPr>
              <w:rPr>
                <w:sz w:val="22"/>
                <w:szCs w:val="22"/>
                <w:lang w:bidi="x-none"/>
              </w:rPr>
            </w:pPr>
            <w:r w:rsidRPr="00A6677E">
              <w:rPr>
                <w:sz w:val="22"/>
                <w:szCs w:val="22"/>
                <w:lang w:bidi="x-none"/>
              </w:rPr>
              <w:t xml:space="preserve">• Wider with more body parts </w:t>
            </w:r>
            <w:proofErr w:type="gramStart"/>
            <w:r w:rsidRPr="00A6677E">
              <w:rPr>
                <w:sz w:val="22"/>
                <w:szCs w:val="22"/>
                <w:lang w:bidi="x-none"/>
              </w:rPr>
              <w:t>acting</w:t>
            </w:r>
            <w:proofErr w:type="gramEnd"/>
            <w:r w:rsidRPr="00A6677E">
              <w:rPr>
                <w:sz w:val="22"/>
                <w:szCs w:val="22"/>
                <w:lang w:bidi="x-none"/>
              </w:rPr>
              <w:t xml:space="preserve"> as the base will be more stable than a narrow base with fewer parts.</w:t>
            </w:r>
          </w:p>
          <w:p w14:paraId="4DC1EDD6" w14:textId="77777777" w:rsidR="00E924D9" w:rsidRPr="00A6677E" w:rsidRDefault="00E924D9" w:rsidP="00E924D9">
            <w:pPr>
              <w:rPr>
                <w:b/>
                <w:sz w:val="22"/>
                <w:szCs w:val="22"/>
                <w:lang w:bidi="x-none"/>
              </w:rPr>
            </w:pPr>
            <w:r w:rsidRPr="00A6677E">
              <w:rPr>
                <w:b/>
                <w:sz w:val="22"/>
                <w:szCs w:val="22"/>
                <w:lang w:bidi="x-none"/>
              </w:rPr>
              <w:t>Center of gravity</w:t>
            </w:r>
          </w:p>
          <w:p w14:paraId="23CDFEE4" w14:textId="77777777" w:rsidR="00E924D9" w:rsidRPr="00A6677E" w:rsidRDefault="00E924D9" w:rsidP="00E924D9">
            <w:pPr>
              <w:rPr>
                <w:sz w:val="22"/>
                <w:szCs w:val="22"/>
                <w:lang w:bidi="x-none"/>
              </w:rPr>
            </w:pPr>
            <w:r w:rsidRPr="00A6677E">
              <w:rPr>
                <w:sz w:val="22"/>
                <w:szCs w:val="22"/>
                <w:lang w:bidi="x-none"/>
              </w:rPr>
              <w:t>• Low center of gravity is more stable</w:t>
            </w:r>
          </w:p>
          <w:p w14:paraId="30B823A1" w14:textId="77777777" w:rsidR="00E924D9" w:rsidRPr="00A6677E" w:rsidRDefault="00E924D9" w:rsidP="00E924D9">
            <w:pPr>
              <w:rPr>
                <w:b/>
                <w:sz w:val="22"/>
                <w:szCs w:val="22"/>
                <w:lang w:bidi="x-none"/>
              </w:rPr>
            </w:pPr>
            <w:r w:rsidRPr="00A6677E">
              <w:rPr>
                <w:b/>
                <w:sz w:val="22"/>
                <w:szCs w:val="22"/>
                <w:lang w:bidi="x-none"/>
              </w:rPr>
              <w:t>Line of gravity</w:t>
            </w:r>
          </w:p>
          <w:p w14:paraId="233BB72C" w14:textId="77777777" w:rsidR="00E924D9" w:rsidRPr="00A6677E" w:rsidRDefault="00E924D9" w:rsidP="00E924D9">
            <w:pPr>
              <w:rPr>
                <w:sz w:val="22"/>
                <w:szCs w:val="22"/>
                <w:lang w:bidi="x-none"/>
              </w:rPr>
            </w:pPr>
            <w:r w:rsidRPr="00A6677E">
              <w:rPr>
                <w:sz w:val="22"/>
                <w:szCs w:val="22"/>
                <w:lang w:bidi="x-none"/>
              </w:rPr>
              <w:t>• Keep the center of gravity over the base of support</w:t>
            </w:r>
          </w:p>
          <w:p w14:paraId="44EEEB1A" w14:textId="77777777" w:rsidR="00E924D9" w:rsidRPr="00A6677E" w:rsidRDefault="00E924D9" w:rsidP="00E924D9">
            <w:pPr>
              <w:rPr>
                <w:sz w:val="22"/>
                <w:szCs w:val="22"/>
                <w:lang w:bidi="x-none"/>
              </w:rPr>
            </w:pPr>
            <w:r w:rsidRPr="00A6677E">
              <w:rPr>
                <w:sz w:val="22"/>
                <w:szCs w:val="22"/>
                <w:lang w:bidi="x-none"/>
              </w:rPr>
              <w:t>• Align the body parts that serve as bases - distributing weight equally</w:t>
            </w:r>
          </w:p>
          <w:p w14:paraId="1CBE0F4D" w14:textId="77777777" w:rsidR="00E924D9" w:rsidRPr="00A6677E" w:rsidRDefault="00E924D9" w:rsidP="00E924D9">
            <w:pPr>
              <w:rPr>
                <w:b/>
                <w:sz w:val="22"/>
                <w:szCs w:val="22"/>
                <w:lang w:bidi="x-none"/>
              </w:rPr>
            </w:pPr>
            <w:r w:rsidRPr="00A6677E">
              <w:rPr>
                <w:b/>
                <w:sz w:val="22"/>
                <w:szCs w:val="22"/>
                <w:lang w:bidi="x-none"/>
              </w:rPr>
              <w:t>Counter tension</w:t>
            </w:r>
          </w:p>
          <w:p w14:paraId="425DC20F" w14:textId="77777777" w:rsidR="00E924D9" w:rsidRPr="00A6677E" w:rsidRDefault="00E924D9" w:rsidP="00E924D9">
            <w:pPr>
              <w:widowControl w:val="0"/>
              <w:autoSpaceDE w:val="0"/>
              <w:autoSpaceDN w:val="0"/>
              <w:adjustRightInd w:val="0"/>
              <w:rPr>
                <w:rFonts w:cs="ArialMT"/>
                <w:sz w:val="22"/>
                <w:szCs w:val="22"/>
                <w:lang w:bidi="en-US"/>
              </w:rPr>
            </w:pPr>
            <w:r w:rsidRPr="00A6677E">
              <w:rPr>
                <w:sz w:val="22"/>
                <w:szCs w:val="22"/>
                <w:lang w:bidi="x-none"/>
              </w:rPr>
              <w:t xml:space="preserve">• </w:t>
            </w:r>
            <w:r w:rsidRPr="00A6677E">
              <w:rPr>
                <w:rFonts w:cs="ArialMT"/>
                <w:sz w:val="22"/>
                <w:szCs w:val="22"/>
                <w:lang w:bidi="en-US"/>
              </w:rPr>
              <w:t>The ability to balance with your center of gravity outside of your base of support by PULLING against another person or piece of equipment.</w:t>
            </w:r>
          </w:p>
          <w:p w14:paraId="21EA7F0F" w14:textId="77777777" w:rsidR="00E924D9" w:rsidRPr="00A6677E" w:rsidRDefault="00E924D9" w:rsidP="00E924D9">
            <w:pPr>
              <w:widowControl w:val="0"/>
              <w:autoSpaceDE w:val="0"/>
              <w:autoSpaceDN w:val="0"/>
              <w:adjustRightInd w:val="0"/>
              <w:rPr>
                <w:b/>
                <w:sz w:val="22"/>
                <w:szCs w:val="22"/>
                <w:lang w:bidi="x-none"/>
              </w:rPr>
            </w:pPr>
            <w:r w:rsidRPr="00A6677E">
              <w:rPr>
                <w:b/>
                <w:sz w:val="22"/>
                <w:szCs w:val="22"/>
                <w:lang w:bidi="x-none"/>
              </w:rPr>
              <w:t>Counter balance</w:t>
            </w:r>
          </w:p>
          <w:p w14:paraId="3C193279" w14:textId="77777777" w:rsidR="00E924D9" w:rsidRPr="00A6677E" w:rsidRDefault="00E924D9" w:rsidP="00E924D9">
            <w:pPr>
              <w:rPr>
                <w:b/>
                <w:sz w:val="22"/>
                <w:szCs w:val="22"/>
                <w:lang w:bidi="x-none"/>
              </w:rPr>
            </w:pPr>
            <w:r w:rsidRPr="00A6677E">
              <w:rPr>
                <w:sz w:val="22"/>
                <w:szCs w:val="22"/>
                <w:lang w:bidi="x-none"/>
              </w:rPr>
              <w:t xml:space="preserve">• </w:t>
            </w:r>
            <w:r w:rsidRPr="00A6677E">
              <w:rPr>
                <w:rFonts w:cs="ArialMT"/>
                <w:sz w:val="22"/>
                <w:szCs w:val="22"/>
                <w:lang w:bidi="en-US"/>
              </w:rPr>
              <w:t>The ability to balance with your center of gravity outside of your base of support by PUSHING in opposite directions with a partner or piece of equipment.</w:t>
            </w:r>
          </w:p>
          <w:p w14:paraId="2DB2257F" w14:textId="77777777" w:rsidR="00E924D9" w:rsidRPr="00A6677E" w:rsidRDefault="00E924D9" w:rsidP="00E924D9">
            <w:pPr>
              <w:rPr>
                <w:sz w:val="22"/>
                <w:szCs w:val="22"/>
                <w:lang w:bidi="x-none"/>
              </w:rPr>
            </w:pPr>
            <w:r w:rsidRPr="00A6677E">
              <w:rPr>
                <w:b/>
                <w:sz w:val="22"/>
                <w:szCs w:val="22"/>
                <w:lang w:bidi="x-none"/>
              </w:rPr>
              <w:t xml:space="preserve">Linking Actions </w:t>
            </w:r>
            <w:r w:rsidRPr="00A6677E">
              <w:rPr>
                <w:sz w:val="22"/>
                <w:szCs w:val="22"/>
                <w:lang w:bidi="x-none"/>
              </w:rPr>
              <w:t>as a way to move into, out of, or from one balance position to another</w:t>
            </w:r>
          </w:p>
          <w:p w14:paraId="2655554D" w14:textId="77777777" w:rsidR="00E924D9" w:rsidRPr="00A6677E" w:rsidRDefault="00E924D9" w:rsidP="00E924D9">
            <w:pPr>
              <w:rPr>
                <w:sz w:val="22"/>
                <w:szCs w:val="22"/>
                <w:lang w:bidi="x-none"/>
              </w:rPr>
            </w:pPr>
            <w:r w:rsidRPr="00A6677E">
              <w:rPr>
                <w:b/>
                <w:sz w:val="22"/>
                <w:szCs w:val="22"/>
                <w:lang w:bidi="x-none"/>
              </w:rPr>
              <w:t xml:space="preserve">Movements into and out of balance </w:t>
            </w:r>
            <w:r w:rsidRPr="00A6677E">
              <w:rPr>
                <w:sz w:val="22"/>
                <w:szCs w:val="22"/>
                <w:lang w:bidi="x-none"/>
              </w:rPr>
              <w:t>(such as: rolls, steps, twists, turns, etc.)</w:t>
            </w:r>
          </w:p>
        </w:tc>
        <w:tc>
          <w:tcPr>
            <w:tcW w:w="2367" w:type="dxa"/>
            <w:shd w:val="clear" w:color="auto" w:fill="auto"/>
          </w:tcPr>
          <w:p w14:paraId="32B62E7C" w14:textId="77777777" w:rsidR="00E924D9" w:rsidRPr="00A6677E" w:rsidRDefault="00E924D9" w:rsidP="00E924D9">
            <w:pPr>
              <w:jc w:val="center"/>
              <w:rPr>
                <w:b/>
                <w:sz w:val="22"/>
                <w:szCs w:val="22"/>
                <w:lang w:bidi="x-none"/>
              </w:rPr>
            </w:pPr>
            <w:r w:rsidRPr="00A6677E">
              <w:rPr>
                <w:b/>
                <w:sz w:val="22"/>
                <w:szCs w:val="22"/>
                <w:lang w:bidi="x-none"/>
              </w:rPr>
              <w:t>Types of balance</w:t>
            </w:r>
          </w:p>
          <w:p w14:paraId="122217C7" w14:textId="77777777" w:rsidR="00E924D9" w:rsidRPr="00A6677E" w:rsidRDefault="00E924D9" w:rsidP="00E924D9">
            <w:pPr>
              <w:jc w:val="center"/>
              <w:rPr>
                <w:sz w:val="22"/>
                <w:szCs w:val="22"/>
                <w:lang w:bidi="x-none"/>
              </w:rPr>
            </w:pPr>
          </w:p>
          <w:p w14:paraId="40F6E0C5" w14:textId="77777777" w:rsidR="00E924D9" w:rsidRPr="00A6677E" w:rsidRDefault="00E924D9" w:rsidP="00E924D9">
            <w:pPr>
              <w:rPr>
                <w:b/>
                <w:sz w:val="22"/>
                <w:szCs w:val="22"/>
                <w:lang w:bidi="x-none"/>
              </w:rPr>
            </w:pPr>
            <w:r w:rsidRPr="00A6677E">
              <w:rPr>
                <w:b/>
                <w:sz w:val="22"/>
                <w:szCs w:val="22"/>
                <w:lang w:bidi="x-none"/>
              </w:rPr>
              <w:t>Upright</w:t>
            </w:r>
          </w:p>
          <w:p w14:paraId="5A19B73D" w14:textId="77777777" w:rsidR="00E924D9" w:rsidRPr="00A6677E" w:rsidRDefault="00E924D9" w:rsidP="00E924D9">
            <w:pPr>
              <w:rPr>
                <w:sz w:val="22"/>
                <w:szCs w:val="22"/>
                <w:lang w:bidi="x-none"/>
              </w:rPr>
            </w:pPr>
            <w:r w:rsidRPr="00A6677E">
              <w:rPr>
                <w:sz w:val="22"/>
                <w:szCs w:val="22"/>
                <w:lang w:bidi="x-none"/>
              </w:rPr>
              <w:t>• Head higher than hips</w:t>
            </w:r>
          </w:p>
          <w:p w14:paraId="2797788D" w14:textId="77777777" w:rsidR="00E924D9" w:rsidRPr="00A6677E" w:rsidRDefault="00E924D9" w:rsidP="00E924D9">
            <w:pPr>
              <w:rPr>
                <w:b/>
                <w:sz w:val="22"/>
                <w:szCs w:val="22"/>
                <w:lang w:bidi="x-none"/>
              </w:rPr>
            </w:pPr>
          </w:p>
          <w:p w14:paraId="78F88772" w14:textId="77777777" w:rsidR="00E924D9" w:rsidRPr="00A6677E" w:rsidRDefault="00E924D9" w:rsidP="00E924D9">
            <w:pPr>
              <w:rPr>
                <w:b/>
                <w:sz w:val="22"/>
                <w:szCs w:val="22"/>
                <w:lang w:bidi="x-none"/>
              </w:rPr>
            </w:pPr>
            <w:r w:rsidRPr="00A6677E">
              <w:rPr>
                <w:b/>
                <w:sz w:val="22"/>
                <w:szCs w:val="22"/>
                <w:lang w:bidi="x-none"/>
              </w:rPr>
              <w:t>Inverted</w:t>
            </w:r>
          </w:p>
          <w:p w14:paraId="71711287" w14:textId="77777777" w:rsidR="00E924D9" w:rsidRPr="00A6677E" w:rsidRDefault="00E924D9" w:rsidP="00E924D9">
            <w:pPr>
              <w:rPr>
                <w:sz w:val="22"/>
                <w:szCs w:val="22"/>
                <w:lang w:bidi="x-none"/>
              </w:rPr>
            </w:pPr>
            <w:r w:rsidRPr="00A6677E">
              <w:rPr>
                <w:sz w:val="22"/>
                <w:szCs w:val="22"/>
                <w:lang w:bidi="x-none"/>
              </w:rPr>
              <w:t>• Head lower than hips</w:t>
            </w:r>
          </w:p>
          <w:p w14:paraId="19E0B776" w14:textId="77777777" w:rsidR="00E924D9" w:rsidRPr="00A6677E" w:rsidRDefault="00E924D9" w:rsidP="00E924D9">
            <w:pPr>
              <w:rPr>
                <w:b/>
                <w:sz w:val="22"/>
                <w:szCs w:val="22"/>
                <w:lang w:bidi="x-none"/>
              </w:rPr>
            </w:pPr>
          </w:p>
          <w:p w14:paraId="5CEAEB6E" w14:textId="77777777" w:rsidR="00E924D9" w:rsidRPr="00A6677E" w:rsidRDefault="00E924D9" w:rsidP="00E924D9">
            <w:pPr>
              <w:rPr>
                <w:b/>
                <w:sz w:val="22"/>
                <w:szCs w:val="22"/>
                <w:lang w:bidi="x-none"/>
              </w:rPr>
            </w:pPr>
            <w:r w:rsidRPr="00A6677E">
              <w:rPr>
                <w:b/>
                <w:sz w:val="22"/>
                <w:szCs w:val="22"/>
                <w:lang w:bidi="x-none"/>
              </w:rPr>
              <w:t>Symmetrical</w:t>
            </w:r>
          </w:p>
          <w:p w14:paraId="3B56B254" w14:textId="77777777" w:rsidR="00E924D9" w:rsidRPr="00A6677E" w:rsidRDefault="00E924D9" w:rsidP="00E924D9">
            <w:pPr>
              <w:rPr>
                <w:sz w:val="22"/>
                <w:szCs w:val="22"/>
                <w:lang w:bidi="x-none"/>
              </w:rPr>
            </w:pPr>
            <w:r w:rsidRPr="00A6677E">
              <w:rPr>
                <w:sz w:val="22"/>
                <w:szCs w:val="22"/>
                <w:lang w:bidi="x-none"/>
              </w:rPr>
              <w:t>• The left and right sides of the body mirror each other or they are the same</w:t>
            </w:r>
          </w:p>
          <w:p w14:paraId="0804126A" w14:textId="77777777" w:rsidR="00E924D9" w:rsidRPr="00A6677E" w:rsidRDefault="00E924D9" w:rsidP="00E924D9">
            <w:pPr>
              <w:rPr>
                <w:b/>
                <w:sz w:val="22"/>
                <w:szCs w:val="22"/>
                <w:lang w:bidi="x-none"/>
              </w:rPr>
            </w:pPr>
          </w:p>
          <w:p w14:paraId="1F433471" w14:textId="77777777" w:rsidR="00E924D9" w:rsidRPr="00A6677E" w:rsidRDefault="00E924D9" w:rsidP="00E924D9">
            <w:pPr>
              <w:rPr>
                <w:b/>
                <w:sz w:val="22"/>
                <w:szCs w:val="22"/>
                <w:lang w:bidi="x-none"/>
              </w:rPr>
            </w:pPr>
            <w:r w:rsidRPr="00A6677E">
              <w:rPr>
                <w:b/>
                <w:sz w:val="22"/>
                <w:szCs w:val="22"/>
                <w:lang w:bidi="x-none"/>
              </w:rPr>
              <w:t>Asymmetrical</w:t>
            </w:r>
          </w:p>
          <w:p w14:paraId="703F94E9" w14:textId="77777777" w:rsidR="00E924D9" w:rsidRPr="00A6677E" w:rsidRDefault="00E924D9" w:rsidP="00E924D9">
            <w:pPr>
              <w:rPr>
                <w:b/>
                <w:sz w:val="22"/>
                <w:szCs w:val="22"/>
                <w:lang w:bidi="x-none"/>
              </w:rPr>
            </w:pPr>
            <w:r w:rsidRPr="00A6677E">
              <w:rPr>
                <w:sz w:val="22"/>
                <w:szCs w:val="22"/>
                <w:lang w:bidi="x-none"/>
              </w:rPr>
              <w:t>• The right side and left side are different</w:t>
            </w:r>
          </w:p>
          <w:p w14:paraId="5240A1E2" w14:textId="77777777" w:rsidR="00E924D9" w:rsidRPr="00A6677E" w:rsidRDefault="00E924D9" w:rsidP="00E924D9">
            <w:pPr>
              <w:rPr>
                <w:b/>
                <w:sz w:val="22"/>
                <w:szCs w:val="22"/>
                <w:lang w:bidi="x-none"/>
              </w:rPr>
            </w:pPr>
          </w:p>
          <w:p w14:paraId="148F4308" w14:textId="77777777" w:rsidR="00E924D9" w:rsidRPr="00A6677E" w:rsidRDefault="00E924D9" w:rsidP="00E924D9">
            <w:pPr>
              <w:rPr>
                <w:b/>
                <w:sz w:val="22"/>
                <w:szCs w:val="22"/>
                <w:lang w:bidi="x-none"/>
              </w:rPr>
            </w:pPr>
            <w:r w:rsidRPr="00A6677E">
              <w:rPr>
                <w:b/>
                <w:sz w:val="22"/>
                <w:szCs w:val="22"/>
                <w:lang w:bidi="x-none"/>
              </w:rPr>
              <w:t>Hanging</w:t>
            </w:r>
          </w:p>
          <w:p w14:paraId="570B3AE9" w14:textId="77777777" w:rsidR="00E924D9" w:rsidRPr="00A6677E" w:rsidRDefault="00E924D9" w:rsidP="00E924D9">
            <w:pPr>
              <w:rPr>
                <w:b/>
                <w:sz w:val="22"/>
                <w:szCs w:val="22"/>
                <w:lang w:bidi="x-none"/>
              </w:rPr>
            </w:pPr>
          </w:p>
          <w:p w14:paraId="64DFCE8A" w14:textId="77777777" w:rsidR="00E924D9" w:rsidRPr="00A6677E" w:rsidRDefault="00E924D9" w:rsidP="00E924D9">
            <w:pPr>
              <w:rPr>
                <w:b/>
                <w:sz w:val="22"/>
                <w:szCs w:val="22"/>
                <w:lang w:bidi="x-none"/>
              </w:rPr>
            </w:pPr>
            <w:r w:rsidRPr="00A6677E">
              <w:rPr>
                <w:b/>
                <w:sz w:val="22"/>
                <w:szCs w:val="22"/>
                <w:lang w:bidi="x-none"/>
              </w:rPr>
              <w:t>Supporting</w:t>
            </w:r>
          </w:p>
          <w:p w14:paraId="7903726D" w14:textId="77777777" w:rsidR="00E924D9" w:rsidRPr="00A6677E" w:rsidRDefault="00E924D9" w:rsidP="00E924D9">
            <w:pPr>
              <w:rPr>
                <w:b/>
                <w:sz w:val="22"/>
                <w:szCs w:val="22"/>
                <w:lang w:bidi="x-none"/>
              </w:rPr>
            </w:pPr>
          </w:p>
          <w:p w14:paraId="1449A7D3" w14:textId="77777777" w:rsidR="00E924D9" w:rsidRPr="00A6677E" w:rsidRDefault="00E924D9" w:rsidP="00E924D9">
            <w:pPr>
              <w:rPr>
                <w:b/>
                <w:sz w:val="22"/>
                <w:szCs w:val="22"/>
                <w:lang w:bidi="x-none"/>
              </w:rPr>
            </w:pPr>
            <w:r w:rsidRPr="00A6677E">
              <w:rPr>
                <w:b/>
                <w:sz w:val="22"/>
                <w:szCs w:val="22"/>
                <w:lang w:bidi="x-none"/>
              </w:rPr>
              <w:t>Relationship to equipment</w:t>
            </w:r>
          </w:p>
          <w:p w14:paraId="68B8169A" w14:textId="77777777" w:rsidR="00E924D9" w:rsidRPr="00A6677E" w:rsidRDefault="00E924D9" w:rsidP="00E924D9">
            <w:pPr>
              <w:rPr>
                <w:b/>
                <w:sz w:val="22"/>
                <w:szCs w:val="22"/>
                <w:lang w:bidi="x-none"/>
              </w:rPr>
            </w:pPr>
          </w:p>
          <w:p w14:paraId="794800B0" w14:textId="77777777" w:rsidR="00E924D9" w:rsidRPr="00A6677E" w:rsidRDefault="00E924D9" w:rsidP="00E924D9">
            <w:pPr>
              <w:rPr>
                <w:b/>
                <w:sz w:val="22"/>
                <w:szCs w:val="22"/>
                <w:lang w:bidi="x-none"/>
              </w:rPr>
            </w:pPr>
            <w:r w:rsidRPr="00A6677E">
              <w:rPr>
                <w:b/>
                <w:sz w:val="22"/>
                <w:szCs w:val="22"/>
                <w:lang w:bidi="x-none"/>
              </w:rPr>
              <w:t>Individual or partner</w:t>
            </w:r>
          </w:p>
          <w:p w14:paraId="5A4F4B9C" w14:textId="77777777" w:rsidR="00E924D9" w:rsidRPr="00A6677E" w:rsidRDefault="00E924D9" w:rsidP="00E924D9">
            <w:pPr>
              <w:jc w:val="center"/>
              <w:rPr>
                <w:sz w:val="22"/>
                <w:szCs w:val="22"/>
                <w:lang w:bidi="x-none"/>
              </w:rPr>
            </w:pPr>
          </w:p>
        </w:tc>
      </w:tr>
    </w:tbl>
    <w:p w14:paraId="557058B3" w14:textId="77777777" w:rsidR="00E924D9" w:rsidRPr="00F46C0C" w:rsidRDefault="00E924D9" w:rsidP="00E924D9">
      <w:pPr>
        <w:rPr>
          <w:b/>
        </w:rPr>
      </w:pPr>
      <w:r w:rsidRPr="00F46C0C">
        <w:rPr>
          <w:b/>
        </w:rPr>
        <w:t>Exploring the Principles of Balance</w:t>
      </w:r>
    </w:p>
    <w:p w14:paraId="5207A4A4" w14:textId="77777777" w:rsidR="00E924D9" w:rsidRPr="00E924D9" w:rsidRDefault="00E924D9" w:rsidP="00E924D9">
      <w:pPr>
        <w:rPr>
          <w:b/>
          <w:sz w:val="10"/>
          <w:szCs w:val="10"/>
        </w:rPr>
      </w:pPr>
    </w:p>
    <w:p w14:paraId="0A440AB6" w14:textId="77777777" w:rsidR="00E924D9" w:rsidRPr="00B72B5C" w:rsidRDefault="00E924D9" w:rsidP="00E924D9">
      <w:pPr>
        <w:rPr>
          <w:b/>
        </w:rPr>
      </w:pPr>
      <w:r w:rsidRPr="00B72B5C">
        <w:rPr>
          <w:b/>
        </w:rPr>
        <w:t xml:space="preserve">To help you balance remember to “BE </w:t>
      </w:r>
      <w:r w:rsidRPr="00B72B5C">
        <w:t xml:space="preserve">a </w:t>
      </w:r>
      <w:r w:rsidRPr="00B72B5C">
        <w:rPr>
          <w:b/>
        </w:rPr>
        <w:t>CAT”</w:t>
      </w:r>
    </w:p>
    <w:p w14:paraId="6F5BA781" w14:textId="77777777" w:rsidR="00E924D9" w:rsidRPr="00B72B5C" w:rsidRDefault="00E924D9" w:rsidP="00E924D9">
      <w:r w:rsidRPr="00B72B5C">
        <w:rPr>
          <w:b/>
        </w:rPr>
        <w:lastRenderedPageBreak/>
        <w:t>B= Base</w:t>
      </w:r>
      <w:r w:rsidRPr="00B72B5C">
        <w:t xml:space="preserve"> of Support - Wider is more stable.</w:t>
      </w:r>
    </w:p>
    <w:p w14:paraId="2A35F354" w14:textId="77777777" w:rsidR="00E924D9" w:rsidRPr="00B72B5C" w:rsidRDefault="00E924D9" w:rsidP="00E924D9">
      <w:r w:rsidRPr="00B72B5C">
        <w:rPr>
          <w:b/>
        </w:rPr>
        <w:t>E= Eyes</w:t>
      </w:r>
      <w:r w:rsidRPr="00B72B5C">
        <w:t xml:space="preserve"> look at something that does not move.</w:t>
      </w:r>
    </w:p>
    <w:p w14:paraId="72C4B3E8" w14:textId="77777777" w:rsidR="00E924D9" w:rsidRPr="00B72B5C" w:rsidRDefault="00E924D9" w:rsidP="00E924D9">
      <w:proofErr w:type="gramStart"/>
      <w:r w:rsidRPr="00B72B5C">
        <w:t>a</w:t>
      </w:r>
      <w:proofErr w:type="gramEnd"/>
    </w:p>
    <w:p w14:paraId="7F36B5AD" w14:textId="77777777" w:rsidR="00E924D9" w:rsidRPr="00B72B5C" w:rsidRDefault="00E924D9" w:rsidP="00E924D9">
      <w:pPr>
        <w:rPr>
          <w:b/>
        </w:rPr>
      </w:pPr>
      <w:r w:rsidRPr="00B72B5C">
        <w:rPr>
          <w:b/>
        </w:rPr>
        <w:t>C= Concentrate</w:t>
      </w:r>
      <w:r w:rsidRPr="00B72B5C">
        <w:t xml:space="preserve"> on being quiet and still.</w:t>
      </w:r>
    </w:p>
    <w:p w14:paraId="70E4AB5A" w14:textId="77777777" w:rsidR="00E924D9" w:rsidRPr="00B72B5C" w:rsidRDefault="00E924D9" w:rsidP="00E924D9">
      <w:pPr>
        <w:rPr>
          <w:b/>
        </w:rPr>
      </w:pPr>
      <w:r w:rsidRPr="00B72B5C">
        <w:rPr>
          <w:b/>
        </w:rPr>
        <w:t>A= Align</w:t>
      </w:r>
      <w:r w:rsidRPr="00B72B5C">
        <w:t xml:space="preserve"> your body so it stays balanced over the base of support.</w:t>
      </w:r>
    </w:p>
    <w:p w14:paraId="0F8E7F21" w14:textId="77777777" w:rsidR="00E924D9" w:rsidRPr="00B72B5C" w:rsidRDefault="00E924D9" w:rsidP="00E924D9">
      <w:r w:rsidRPr="00B72B5C">
        <w:rPr>
          <w:b/>
        </w:rPr>
        <w:t>T= Tighten</w:t>
      </w:r>
      <w:r w:rsidRPr="00B72B5C">
        <w:t xml:space="preserve"> your muscles!</w:t>
      </w:r>
    </w:p>
    <w:p w14:paraId="68AFC9F6" w14:textId="77777777" w:rsidR="00E924D9" w:rsidRPr="00B72B5C" w:rsidRDefault="00E924D9" w:rsidP="00E924D9"/>
    <w:p w14:paraId="3AE3CC51" w14:textId="77777777" w:rsidR="00E924D9" w:rsidRPr="00B72B5C" w:rsidRDefault="00E924D9" w:rsidP="00E924D9">
      <w:pPr>
        <w:rPr>
          <w:b/>
        </w:rPr>
      </w:pPr>
      <w:r w:rsidRPr="00B72B5C">
        <w:rPr>
          <w:b/>
        </w:rPr>
        <w:t>Guided Discovery with a partner includes exploring:</w:t>
      </w:r>
    </w:p>
    <w:p w14:paraId="5022131F" w14:textId="77777777" w:rsidR="00E924D9" w:rsidRPr="00B72B5C" w:rsidRDefault="00E924D9" w:rsidP="00E924D9">
      <w:pPr>
        <w:rPr>
          <w:b/>
        </w:rPr>
      </w:pPr>
    </w:p>
    <w:p w14:paraId="464461FB" w14:textId="77777777" w:rsidR="00E924D9" w:rsidRPr="00B72B5C" w:rsidRDefault="00E924D9" w:rsidP="00E924D9">
      <w:pPr>
        <w:jc w:val="center"/>
        <w:rPr>
          <w:b/>
        </w:rPr>
      </w:pPr>
      <w:r w:rsidRPr="00B72B5C">
        <w:rPr>
          <w:b/>
        </w:rPr>
        <w:t>Counter Balance…</w:t>
      </w:r>
    </w:p>
    <w:p w14:paraId="486FAC3B" w14:textId="77777777" w:rsidR="00E924D9" w:rsidRPr="00B72B5C" w:rsidRDefault="00E924D9" w:rsidP="00E924D9">
      <w:pPr>
        <w:jc w:val="center"/>
      </w:pPr>
      <w:r w:rsidRPr="00B72B5C">
        <w:t xml:space="preserve">Allows a person to maintain a balanced position even when their center of gravity moves outside their base of support. The support is provided by </w:t>
      </w:r>
      <w:r w:rsidRPr="00B72B5C">
        <w:rPr>
          <w:b/>
        </w:rPr>
        <w:t>PUSHING</w:t>
      </w:r>
      <w:r w:rsidRPr="00B72B5C">
        <w:t xml:space="preserve"> against another person or object – </w:t>
      </w:r>
    </w:p>
    <w:p w14:paraId="7F2F294C" w14:textId="77777777" w:rsidR="00E924D9" w:rsidRPr="00B72B5C" w:rsidRDefault="00E924D9" w:rsidP="00E924D9">
      <w:pPr>
        <w:jc w:val="center"/>
      </w:pPr>
      <w:proofErr w:type="gramStart"/>
      <w:r w:rsidRPr="00B72B5C">
        <w:t>without</w:t>
      </w:r>
      <w:proofErr w:type="gramEnd"/>
      <w:r w:rsidRPr="00B72B5C">
        <w:t xml:space="preserve"> this support they would fall over.</w:t>
      </w:r>
    </w:p>
    <w:p w14:paraId="4F504EF5" w14:textId="77777777" w:rsidR="00E924D9" w:rsidRPr="00B72B5C" w:rsidRDefault="00E924D9" w:rsidP="00E924D9">
      <w:pPr>
        <w:jc w:val="center"/>
      </w:pPr>
    </w:p>
    <w:p w14:paraId="56F1DAB4" w14:textId="121036C1" w:rsidR="00E924D9" w:rsidRPr="00B72B5C" w:rsidRDefault="00E924D9" w:rsidP="00E924D9">
      <w:pPr>
        <w:rPr>
          <w:noProof/>
        </w:rPr>
      </w:pPr>
      <w:r w:rsidRPr="00B72B5C">
        <w:rPr>
          <w:noProof/>
        </w:rPr>
        <w:t xml:space="preserve">         </w:t>
      </w:r>
      <w:r>
        <w:rPr>
          <w:noProof/>
        </w:rPr>
        <w:drawing>
          <wp:inline distT="0" distB="0" distL="0" distR="0" wp14:anchorId="2413D8EF" wp14:editId="3C0E77A1">
            <wp:extent cx="2445385" cy="1017270"/>
            <wp:effectExtent l="0" t="0" r="0" b="0"/>
            <wp:docPr id="131" name="Picture 2" descr="Description: Macintosh HD:private:var:folders:pr:j4kv8ggx01dcs2jkhx2n03jwv24kbd:T:TemporaryItems: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Macintosh HD:private:var:folders:pr:j4kv8ggx01dcs2jkhx2n03jwv24kbd:T:TemporaryItems:imgres.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45385" cy="1017270"/>
                    </a:xfrm>
                    <a:prstGeom prst="rect">
                      <a:avLst/>
                    </a:prstGeom>
                    <a:noFill/>
                    <a:ln>
                      <a:noFill/>
                    </a:ln>
                  </pic:spPr>
                </pic:pic>
              </a:graphicData>
            </a:graphic>
          </wp:inline>
        </w:drawing>
      </w:r>
      <w:r w:rsidRPr="00B72B5C">
        <w:rPr>
          <w:noProof/>
        </w:rPr>
        <w:t xml:space="preserve">                    </w:t>
      </w:r>
      <w:r>
        <w:rPr>
          <w:noProof/>
        </w:rPr>
        <w:drawing>
          <wp:inline distT="0" distB="0" distL="0" distR="0" wp14:anchorId="28761780" wp14:editId="6C7C24CC">
            <wp:extent cx="1469390" cy="1233170"/>
            <wp:effectExtent l="0" t="0" r="3810" b="11430"/>
            <wp:docPr id="130" name="Picture 1" descr="Description: Macintosh HD:private:var:folders:pr:j4kv8ggx01dcs2jkhx2n03jwv24kbd:T:TemporaryItems: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Macintosh HD:private:var:folders:pr:j4kv8ggx01dcs2jkhx2n03jwv24kbd:T:TemporaryItems:imgres.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69390" cy="1233170"/>
                    </a:xfrm>
                    <a:prstGeom prst="rect">
                      <a:avLst/>
                    </a:prstGeom>
                    <a:noFill/>
                    <a:ln>
                      <a:noFill/>
                    </a:ln>
                  </pic:spPr>
                </pic:pic>
              </a:graphicData>
            </a:graphic>
          </wp:inline>
        </w:drawing>
      </w:r>
    </w:p>
    <w:p w14:paraId="17601318" w14:textId="77777777" w:rsidR="00E924D9" w:rsidRPr="00B72B5C" w:rsidRDefault="00E924D9" w:rsidP="00E924D9">
      <w:pPr>
        <w:rPr>
          <w:noProof/>
        </w:rPr>
      </w:pPr>
    </w:p>
    <w:p w14:paraId="5BC9422E" w14:textId="77777777" w:rsidR="00E924D9" w:rsidRPr="00B72B5C" w:rsidRDefault="00E924D9" w:rsidP="00E924D9">
      <w:pPr>
        <w:rPr>
          <w:noProof/>
        </w:rPr>
      </w:pPr>
    </w:p>
    <w:p w14:paraId="52FCBCF8" w14:textId="77777777" w:rsidR="00E924D9" w:rsidRPr="00B72B5C" w:rsidRDefault="00E924D9" w:rsidP="00E924D9">
      <w:pPr>
        <w:jc w:val="center"/>
        <w:rPr>
          <w:b/>
        </w:rPr>
      </w:pPr>
      <w:r w:rsidRPr="00B72B5C">
        <w:rPr>
          <w:b/>
        </w:rPr>
        <w:t>Counter Tension…</w:t>
      </w:r>
    </w:p>
    <w:p w14:paraId="44EA6344" w14:textId="77777777" w:rsidR="00E924D9" w:rsidRPr="00B72B5C" w:rsidRDefault="00E924D9" w:rsidP="00E924D9">
      <w:pPr>
        <w:widowControl w:val="0"/>
        <w:tabs>
          <w:tab w:val="left" w:pos="220"/>
        </w:tabs>
        <w:autoSpaceDE w:val="0"/>
        <w:autoSpaceDN w:val="0"/>
        <w:adjustRightInd w:val="0"/>
        <w:jc w:val="center"/>
      </w:pPr>
      <w:r w:rsidRPr="00B72B5C">
        <w:t xml:space="preserve">Allows a person to maintain a balanced position even when their center of gravity moves outside their base of support. The support is provided by </w:t>
      </w:r>
      <w:r w:rsidRPr="00B72B5C">
        <w:rPr>
          <w:b/>
        </w:rPr>
        <w:t>PULLING</w:t>
      </w:r>
      <w:r w:rsidRPr="00B72B5C">
        <w:t xml:space="preserve"> against another person or object – </w:t>
      </w:r>
    </w:p>
    <w:p w14:paraId="6EEEF421" w14:textId="77777777" w:rsidR="00E924D9" w:rsidRPr="00B72B5C" w:rsidRDefault="00E924D9" w:rsidP="00E924D9">
      <w:pPr>
        <w:widowControl w:val="0"/>
        <w:tabs>
          <w:tab w:val="left" w:pos="220"/>
        </w:tabs>
        <w:autoSpaceDE w:val="0"/>
        <w:autoSpaceDN w:val="0"/>
        <w:adjustRightInd w:val="0"/>
        <w:jc w:val="center"/>
      </w:pPr>
      <w:proofErr w:type="gramStart"/>
      <w:r w:rsidRPr="00B72B5C">
        <w:t>without</w:t>
      </w:r>
      <w:proofErr w:type="gramEnd"/>
      <w:r w:rsidRPr="00B72B5C">
        <w:t xml:space="preserve"> this support they would fall over.</w:t>
      </w:r>
    </w:p>
    <w:p w14:paraId="60187A51" w14:textId="77777777" w:rsidR="00E924D9" w:rsidRPr="00B72B5C" w:rsidRDefault="00E924D9" w:rsidP="00E924D9">
      <w:pPr>
        <w:widowControl w:val="0"/>
        <w:tabs>
          <w:tab w:val="left" w:pos="220"/>
        </w:tabs>
        <w:autoSpaceDE w:val="0"/>
        <w:autoSpaceDN w:val="0"/>
        <w:adjustRightInd w:val="0"/>
        <w:ind w:left="-720"/>
      </w:pPr>
    </w:p>
    <w:p w14:paraId="261957A9" w14:textId="77777777" w:rsidR="00E924D9" w:rsidRPr="00B72B5C" w:rsidRDefault="00E924D9" w:rsidP="00E924D9">
      <w:pPr>
        <w:rPr>
          <w:noProof/>
        </w:rPr>
      </w:pPr>
    </w:p>
    <w:p w14:paraId="3544A6E4" w14:textId="1C4C43FB" w:rsidR="00E924D9" w:rsidRPr="00B72B5C" w:rsidRDefault="00E924D9" w:rsidP="00E924D9">
      <w:r w:rsidRPr="00B72B5C">
        <w:rPr>
          <w:noProof/>
        </w:rPr>
        <w:t xml:space="preserve">          </w:t>
      </w:r>
      <w:r>
        <w:rPr>
          <w:noProof/>
        </w:rPr>
        <w:drawing>
          <wp:inline distT="0" distB="0" distL="0" distR="0" wp14:anchorId="4D578491" wp14:editId="529E41B9">
            <wp:extent cx="1684655" cy="1459230"/>
            <wp:effectExtent l="0" t="0" r="0" b="0"/>
            <wp:docPr id="129" name="Picture 4" descr="Description: Macintosh HD:private:var:folders:pr:j4kv8ggx01dcs2jkhx2n03jwv24kbd:T:TemporaryItem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Macintosh HD:private:var:folders:pr:j4kv8ggx01dcs2jkhx2n03jwv24kbd:T:TemporaryItems:images.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84655" cy="1459230"/>
                    </a:xfrm>
                    <a:prstGeom prst="rect">
                      <a:avLst/>
                    </a:prstGeom>
                    <a:noFill/>
                    <a:ln>
                      <a:noFill/>
                    </a:ln>
                  </pic:spPr>
                </pic:pic>
              </a:graphicData>
            </a:graphic>
          </wp:inline>
        </w:drawing>
      </w:r>
      <w:r w:rsidRPr="00B72B5C">
        <w:t xml:space="preserve">                                       </w:t>
      </w:r>
      <w:r>
        <w:rPr>
          <w:noProof/>
        </w:rPr>
        <w:drawing>
          <wp:inline distT="0" distB="0" distL="0" distR="0" wp14:anchorId="31857F73" wp14:editId="3E5EED20">
            <wp:extent cx="1797685" cy="1674495"/>
            <wp:effectExtent l="0" t="0" r="5715" b="1905"/>
            <wp:docPr id="128" name="Picture 3" descr="Description: Macintosh HD:private:var:folders:pr:j4kv8ggx01dcs2jkhx2n03jwv24kbd:T:TemporaryItem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Macintosh HD:private:var:folders:pr:j4kv8ggx01dcs2jkhx2n03jwv24kbd:T:TemporaryItems:images.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97685" cy="1674495"/>
                    </a:xfrm>
                    <a:prstGeom prst="rect">
                      <a:avLst/>
                    </a:prstGeom>
                    <a:noFill/>
                    <a:ln>
                      <a:noFill/>
                    </a:ln>
                  </pic:spPr>
                </pic:pic>
              </a:graphicData>
            </a:graphic>
          </wp:inline>
        </w:drawing>
      </w:r>
    </w:p>
    <w:p w14:paraId="25C35105" w14:textId="77777777" w:rsidR="00E924D9" w:rsidRPr="00B72B5C" w:rsidRDefault="00E924D9" w:rsidP="00E924D9"/>
    <w:p w14:paraId="5107FEA3" w14:textId="77777777" w:rsidR="00E924D9" w:rsidRPr="00B72B5C" w:rsidRDefault="00E924D9" w:rsidP="00E924D9">
      <w:r w:rsidRPr="00B72B5C">
        <w:t>Give an example or two and allow them to create their own balance poses!</w:t>
      </w:r>
      <w:r>
        <w:t xml:space="preserve"> Let them whiteboards to draw out their ideas if that helps them solidify their ideas. Then take pictures of each created pose with your phone or tablet and have a slide show at the end of class. A fun way to assess!</w:t>
      </w:r>
    </w:p>
    <w:p w14:paraId="3AC09A8B" w14:textId="77777777" w:rsidR="00E924D9" w:rsidRPr="00746BC6" w:rsidRDefault="00E924D9" w:rsidP="00E924D9"/>
    <w:p w14:paraId="09F58C7C" w14:textId="708DCA72" w:rsidR="00E924D9" w:rsidRPr="00152F2A" w:rsidRDefault="00E924D9" w:rsidP="00E924D9">
      <w:pPr>
        <w:rPr>
          <w:rFonts w:ascii="Constantia Bold Italic" w:hAnsi="Constantia Bold Italic"/>
          <w:color w:val="000000"/>
          <w:sz w:val="36"/>
        </w:rPr>
      </w:pPr>
      <w:r w:rsidRPr="00152F2A">
        <w:rPr>
          <w:rFonts w:ascii="Constantia Bold Italic" w:hAnsi="Constantia Bold Italic"/>
          <w:color w:val="000000"/>
          <w:sz w:val="36"/>
        </w:rPr>
        <w:lastRenderedPageBreak/>
        <w:t xml:space="preserve">                       Group Balance Assignment Sheet </w:t>
      </w:r>
      <w:r>
        <w:rPr>
          <w:rFonts w:ascii="Constantia Bold Italic" w:hAnsi="Constantia Bold Italic"/>
          <w:noProof/>
          <w:color w:val="000000"/>
          <w:sz w:val="36"/>
        </w:rPr>
        <w:drawing>
          <wp:inline distT="0" distB="0" distL="0" distR="0" wp14:anchorId="69773145" wp14:editId="5B9EA787">
            <wp:extent cx="791210" cy="647065"/>
            <wp:effectExtent l="0" t="0" r="0" b="0"/>
            <wp:docPr id="12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91210" cy="647065"/>
                    </a:xfrm>
                    <a:prstGeom prst="rect">
                      <a:avLst/>
                    </a:prstGeom>
                    <a:noFill/>
                    <a:ln>
                      <a:noFill/>
                    </a:ln>
                  </pic:spPr>
                </pic:pic>
              </a:graphicData>
            </a:graphic>
          </wp:inline>
        </w:drawing>
      </w:r>
    </w:p>
    <w:p w14:paraId="2C1B1730" w14:textId="77777777" w:rsidR="00E924D9" w:rsidRPr="00152F2A" w:rsidRDefault="00E924D9" w:rsidP="00E924D9">
      <w:pPr>
        <w:rPr>
          <w:color w:val="000000"/>
        </w:rPr>
      </w:pPr>
      <w:r w:rsidRPr="00152F2A">
        <w:rPr>
          <w:color w:val="000000"/>
        </w:rPr>
        <w:tab/>
      </w:r>
      <w:r w:rsidRPr="00152F2A">
        <w:rPr>
          <w:color w:val="000000"/>
        </w:rPr>
        <w:tab/>
      </w:r>
      <w:r w:rsidRPr="00152F2A">
        <w:rPr>
          <w:color w:val="000000"/>
        </w:rPr>
        <w:tab/>
      </w:r>
      <w:r w:rsidRPr="00152F2A">
        <w:rPr>
          <w:color w:val="000000"/>
        </w:rPr>
        <w:tab/>
      </w:r>
      <w:r w:rsidRPr="00152F2A">
        <w:rPr>
          <w:color w:val="000000"/>
        </w:rPr>
        <w:tab/>
      </w:r>
      <w:r w:rsidRPr="00152F2A">
        <w:rPr>
          <w:color w:val="000000"/>
        </w:rPr>
        <w:tab/>
      </w:r>
      <w:r w:rsidRPr="00152F2A">
        <w:rPr>
          <w:color w:val="000000"/>
        </w:rPr>
        <w:tab/>
      </w:r>
      <w:r w:rsidRPr="00152F2A">
        <w:rPr>
          <w:color w:val="000000"/>
        </w:rPr>
        <w:tab/>
      </w:r>
      <w:r w:rsidRPr="00152F2A">
        <w:rPr>
          <w:color w:val="000000"/>
        </w:rPr>
        <w:tab/>
      </w:r>
      <w:r w:rsidRPr="00152F2A">
        <w:rPr>
          <w:color w:val="000000"/>
        </w:rPr>
        <w:tab/>
      </w:r>
      <w:r w:rsidRPr="00152F2A">
        <w:rPr>
          <w:color w:val="000000"/>
        </w:rPr>
        <w:tab/>
      </w:r>
    </w:p>
    <w:p w14:paraId="26555160" w14:textId="77777777" w:rsidR="00E924D9" w:rsidRPr="00152F2A" w:rsidRDefault="00E924D9" w:rsidP="00E924D9">
      <w:pPr>
        <w:rPr>
          <w:color w:val="000000"/>
        </w:rPr>
      </w:pPr>
      <w:r w:rsidRPr="00152F2A">
        <w:rPr>
          <w:color w:val="000000"/>
        </w:rPr>
        <w:t>Group Members names:</w:t>
      </w:r>
    </w:p>
    <w:p w14:paraId="321F878C" w14:textId="77777777" w:rsidR="00E924D9" w:rsidRDefault="00E924D9" w:rsidP="00E924D9">
      <w:pPr>
        <w:rPr>
          <w:color w:val="000000"/>
        </w:rPr>
      </w:pPr>
      <w:r>
        <w:rPr>
          <w:color w:val="000000"/>
        </w:rPr>
        <w:t>1.</w:t>
      </w:r>
      <w:r>
        <w:rPr>
          <w:color w:val="000000"/>
        </w:rPr>
        <w:tab/>
      </w:r>
      <w:r>
        <w:rPr>
          <w:color w:val="000000"/>
        </w:rPr>
        <w:tab/>
      </w:r>
      <w:r>
        <w:rPr>
          <w:color w:val="000000"/>
        </w:rPr>
        <w:tab/>
      </w:r>
      <w:r>
        <w:rPr>
          <w:color w:val="000000"/>
        </w:rPr>
        <w:tab/>
      </w:r>
      <w:r>
        <w:rPr>
          <w:color w:val="000000"/>
        </w:rPr>
        <w:tab/>
      </w:r>
      <w:r>
        <w:rPr>
          <w:color w:val="000000"/>
        </w:rPr>
        <w:tab/>
        <w:t>2.</w:t>
      </w:r>
    </w:p>
    <w:p w14:paraId="7E9FDE1F" w14:textId="77777777" w:rsidR="00E924D9" w:rsidRDefault="00E924D9" w:rsidP="00E924D9">
      <w:pPr>
        <w:rPr>
          <w:color w:val="000000"/>
        </w:rPr>
      </w:pPr>
      <w:r>
        <w:rPr>
          <w:color w:val="000000"/>
        </w:rPr>
        <w:t>3.</w:t>
      </w:r>
      <w:r>
        <w:rPr>
          <w:color w:val="000000"/>
        </w:rPr>
        <w:tab/>
      </w:r>
      <w:r>
        <w:rPr>
          <w:color w:val="000000"/>
        </w:rPr>
        <w:tab/>
      </w:r>
      <w:r>
        <w:rPr>
          <w:color w:val="000000"/>
        </w:rPr>
        <w:tab/>
      </w:r>
      <w:r>
        <w:rPr>
          <w:color w:val="000000"/>
        </w:rPr>
        <w:tab/>
      </w:r>
      <w:r>
        <w:rPr>
          <w:color w:val="000000"/>
        </w:rPr>
        <w:tab/>
      </w:r>
      <w:r>
        <w:rPr>
          <w:color w:val="000000"/>
        </w:rPr>
        <w:tab/>
        <w:t>4.</w:t>
      </w:r>
    </w:p>
    <w:p w14:paraId="56194A6A" w14:textId="77777777" w:rsidR="00E924D9" w:rsidRDefault="00E924D9" w:rsidP="00E924D9">
      <w:pPr>
        <w:rPr>
          <w:color w:val="000000"/>
        </w:rPr>
      </w:pPr>
      <w:r>
        <w:rPr>
          <w:color w:val="000000"/>
        </w:rPr>
        <w:t>5.</w:t>
      </w:r>
      <w:r>
        <w:rPr>
          <w:color w:val="000000"/>
        </w:rPr>
        <w:tab/>
      </w:r>
      <w:r>
        <w:rPr>
          <w:color w:val="000000"/>
        </w:rPr>
        <w:tab/>
      </w:r>
      <w:r>
        <w:rPr>
          <w:color w:val="000000"/>
        </w:rPr>
        <w:tab/>
      </w:r>
      <w:r>
        <w:rPr>
          <w:color w:val="000000"/>
        </w:rPr>
        <w:tab/>
      </w:r>
      <w:r>
        <w:rPr>
          <w:color w:val="000000"/>
        </w:rPr>
        <w:tab/>
      </w:r>
      <w:r>
        <w:rPr>
          <w:color w:val="000000"/>
        </w:rPr>
        <w:tab/>
        <w:t>6.</w:t>
      </w:r>
    </w:p>
    <w:p w14:paraId="2348A7CA" w14:textId="77777777" w:rsidR="00E924D9" w:rsidRPr="00152F2A" w:rsidRDefault="00E924D9" w:rsidP="00E924D9">
      <w:pPr>
        <w:rPr>
          <w:color w:val="000000"/>
        </w:rPr>
      </w:pPr>
      <w:r>
        <w:rPr>
          <w:color w:val="000000"/>
        </w:rPr>
        <w:t>7.</w:t>
      </w:r>
      <w:r>
        <w:rPr>
          <w:color w:val="000000"/>
        </w:rPr>
        <w:tab/>
      </w:r>
      <w:r>
        <w:rPr>
          <w:color w:val="000000"/>
        </w:rPr>
        <w:tab/>
      </w:r>
      <w:r>
        <w:rPr>
          <w:color w:val="000000"/>
        </w:rPr>
        <w:tab/>
      </w:r>
      <w:r>
        <w:rPr>
          <w:color w:val="000000"/>
        </w:rPr>
        <w:tab/>
      </w:r>
      <w:r>
        <w:rPr>
          <w:color w:val="000000"/>
        </w:rPr>
        <w:tab/>
      </w:r>
      <w:r>
        <w:rPr>
          <w:color w:val="000000"/>
        </w:rPr>
        <w:tab/>
        <w:t>8.</w:t>
      </w:r>
    </w:p>
    <w:p w14:paraId="3559BDB6" w14:textId="77777777" w:rsidR="00E924D9" w:rsidRDefault="00E924D9" w:rsidP="00E924D9">
      <w:pPr>
        <w:rPr>
          <w:b/>
          <w:color w:val="000000"/>
        </w:rPr>
      </w:pPr>
    </w:p>
    <w:p w14:paraId="4ECFB3FA" w14:textId="77777777" w:rsidR="00E924D9" w:rsidRPr="00152F2A" w:rsidRDefault="00E924D9" w:rsidP="00E924D9">
      <w:pPr>
        <w:rPr>
          <w:b/>
          <w:color w:val="000000"/>
        </w:rPr>
      </w:pPr>
      <w:r w:rsidRPr="00152F2A">
        <w:rPr>
          <w:b/>
          <w:color w:val="000000"/>
        </w:rPr>
        <w:t>Assignment:</w:t>
      </w:r>
    </w:p>
    <w:p w14:paraId="113854E4" w14:textId="77777777" w:rsidR="00E924D9" w:rsidRDefault="00E924D9" w:rsidP="00E924D9">
      <w:pPr>
        <w:rPr>
          <w:color w:val="000000"/>
        </w:rPr>
      </w:pPr>
      <w:r w:rsidRPr="00152F2A">
        <w:rPr>
          <w:color w:val="000000"/>
        </w:rPr>
        <w:t xml:space="preserve">Using your own ideas or ideas from Mrs. Wilson’s group balance sheets, </w:t>
      </w:r>
      <w:r>
        <w:rPr>
          <w:color w:val="000000"/>
        </w:rPr>
        <w:t xml:space="preserve">and </w:t>
      </w:r>
      <w:r w:rsidRPr="00152F2A">
        <w:rPr>
          <w:color w:val="000000"/>
        </w:rPr>
        <w:t>design a 4 to 8 person balance pose.  The pose must have at least 2 end balance poses and a center balance pose.  Groups must be able to enter in and out of their pyramid poses safely and smoothly.  The group must be able to hold their pose for at least 5 to 10 secon</w:t>
      </w:r>
      <w:r>
        <w:rPr>
          <w:color w:val="000000"/>
        </w:rPr>
        <w:t>ds.  Work together as a team!</w:t>
      </w:r>
    </w:p>
    <w:p w14:paraId="391D64DA" w14:textId="77777777" w:rsidR="00E924D9" w:rsidRPr="00152F2A" w:rsidRDefault="00E924D9" w:rsidP="00E924D9">
      <w:pPr>
        <w:rPr>
          <w:color w:val="000000"/>
        </w:rPr>
      </w:pPr>
      <w:r w:rsidRPr="00152F2A">
        <w:rPr>
          <w:color w:val="000000"/>
        </w:rPr>
        <w:t>Good Luck!</w:t>
      </w:r>
    </w:p>
    <w:p w14:paraId="37B2D79D" w14:textId="77777777" w:rsidR="00E924D9" w:rsidRPr="00152F2A" w:rsidRDefault="00E924D9" w:rsidP="00E924D9">
      <w:pPr>
        <w:rPr>
          <w:color w:val="000000"/>
        </w:rPr>
      </w:pPr>
    </w:p>
    <w:p w14:paraId="63066266" w14:textId="77777777" w:rsidR="00E924D9" w:rsidRPr="00152F2A" w:rsidRDefault="00E924D9" w:rsidP="00E924D9">
      <w:pPr>
        <w:rPr>
          <w:color w:val="000000"/>
        </w:rPr>
      </w:pPr>
      <w:r w:rsidRPr="00152F2A">
        <w:rPr>
          <w:color w:val="000000"/>
        </w:rPr>
        <w:t>Here is a picture of our group balance:</w:t>
      </w:r>
    </w:p>
    <w:p w14:paraId="06F9BE05" w14:textId="77777777" w:rsidR="00E924D9" w:rsidRPr="00152F2A" w:rsidRDefault="00E924D9" w:rsidP="00E924D9">
      <w:pPr>
        <w:rPr>
          <w:color w:val="000000"/>
          <w:sz w:val="28"/>
        </w:rPr>
      </w:pPr>
    </w:p>
    <w:p w14:paraId="35FB8CED" w14:textId="7035FB24" w:rsidR="00E924D9" w:rsidRPr="00152F2A" w:rsidRDefault="00E924D9" w:rsidP="00E924D9">
      <w:pPr>
        <w:rPr>
          <w:color w:val="000000"/>
          <w:sz w:val="28"/>
        </w:rPr>
      </w:pPr>
      <w:r>
        <w:rPr>
          <w:noProof/>
          <w:color w:val="000000"/>
          <w:szCs w:val="20"/>
        </w:rPr>
        <mc:AlternateContent>
          <mc:Choice Requires="wps">
            <w:drawing>
              <wp:anchor distT="0" distB="0" distL="114300" distR="114300" simplePos="0" relativeHeight="251738112" behindDoc="0" locked="0" layoutInCell="1" allowOverlap="1" wp14:anchorId="4BFF8165" wp14:editId="1774A04A">
                <wp:simplePos x="0" y="0"/>
                <wp:positionH relativeFrom="column">
                  <wp:posOffset>-37465</wp:posOffset>
                </wp:positionH>
                <wp:positionV relativeFrom="paragraph">
                  <wp:posOffset>35560</wp:posOffset>
                </wp:positionV>
                <wp:extent cx="5867400" cy="3785235"/>
                <wp:effectExtent l="13335" t="8890" r="24765" b="28575"/>
                <wp:wrapNone/>
                <wp:docPr id="132"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7400" cy="3785235"/>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2.9pt;margin-top:2.8pt;width:462pt;height:298.0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" strokeweight="3pt"/>
            </w:pict>
          </mc:Fallback>
        </mc:AlternateContent>
      </w:r>
    </w:p>
    <w:p w14:paraId="0E5A220A" w14:textId="77777777" w:rsidR="00E924D9" w:rsidRPr="00152F2A" w:rsidRDefault="00E924D9" w:rsidP="00E924D9">
      <w:pPr>
        <w:rPr>
          <w:color w:val="000000"/>
          <w:sz w:val="28"/>
        </w:rPr>
      </w:pPr>
    </w:p>
    <w:p w14:paraId="32D8871E" w14:textId="77777777" w:rsidR="00E924D9" w:rsidRPr="00152F2A" w:rsidRDefault="00E924D9" w:rsidP="00E924D9">
      <w:pPr>
        <w:rPr>
          <w:color w:val="000000"/>
          <w:sz w:val="28"/>
        </w:rPr>
      </w:pPr>
    </w:p>
    <w:p w14:paraId="37C44731" w14:textId="77777777" w:rsidR="00E924D9" w:rsidRPr="00152F2A" w:rsidRDefault="00E924D9" w:rsidP="00E924D9">
      <w:pPr>
        <w:rPr>
          <w:color w:val="000000"/>
          <w:sz w:val="28"/>
        </w:rPr>
      </w:pPr>
    </w:p>
    <w:p w14:paraId="7FEBEC9A" w14:textId="77777777" w:rsidR="00E924D9" w:rsidRPr="00152F2A" w:rsidRDefault="00E924D9" w:rsidP="00E924D9">
      <w:pPr>
        <w:rPr>
          <w:color w:val="000000"/>
          <w:sz w:val="28"/>
        </w:rPr>
      </w:pPr>
    </w:p>
    <w:p w14:paraId="18E0CCEE" w14:textId="77777777" w:rsidR="00E924D9" w:rsidRPr="00152F2A" w:rsidRDefault="00E924D9" w:rsidP="00E924D9">
      <w:pPr>
        <w:rPr>
          <w:color w:val="000000"/>
          <w:sz w:val="28"/>
        </w:rPr>
      </w:pPr>
    </w:p>
    <w:p w14:paraId="0322790B" w14:textId="77777777" w:rsidR="00E924D9" w:rsidRPr="00152F2A" w:rsidRDefault="00E924D9" w:rsidP="00E924D9">
      <w:pPr>
        <w:rPr>
          <w:color w:val="000000"/>
          <w:sz w:val="28"/>
        </w:rPr>
      </w:pPr>
    </w:p>
    <w:p w14:paraId="5C8A3F69" w14:textId="77777777" w:rsidR="00E924D9" w:rsidRPr="00152F2A" w:rsidRDefault="00E924D9" w:rsidP="00E924D9">
      <w:pPr>
        <w:rPr>
          <w:color w:val="000000"/>
          <w:sz w:val="28"/>
        </w:rPr>
      </w:pPr>
    </w:p>
    <w:p w14:paraId="3EAF83A0" w14:textId="77777777" w:rsidR="00E924D9" w:rsidRPr="00152F2A" w:rsidRDefault="00E924D9" w:rsidP="00E924D9">
      <w:pPr>
        <w:rPr>
          <w:color w:val="000000"/>
        </w:rPr>
      </w:pPr>
    </w:p>
    <w:p w14:paraId="6E5971DB" w14:textId="77777777" w:rsidR="00E924D9" w:rsidRPr="00152F2A" w:rsidRDefault="00E924D9" w:rsidP="00E924D9">
      <w:pPr>
        <w:rPr>
          <w:color w:val="000000"/>
        </w:rPr>
      </w:pPr>
    </w:p>
    <w:p w14:paraId="7871CB80" w14:textId="77777777" w:rsidR="00E924D9" w:rsidRPr="00152F2A" w:rsidRDefault="00E924D9" w:rsidP="00E924D9">
      <w:pPr>
        <w:rPr>
          <w:color w:val="000000"/>
        </w:rPr>
      </w:pPr>
    </w:p>
    <w:p w14:paraId="4098F1E6" w14:textId="77777777" w:rsidR="00E924D9" w:rsidRPr="00152F2A" w:rsidRDefault="00E924D9" w:rsidP="00E924D9">
      <w:pPr>
        <w:rPr>
          <w:color w:val="000000"/>
        </w:rPr>
      </w:pPr>
    </w:p>
    <w:p w14:paraId="4684DCE5" w14:textId="77777777" w:rsidR="00E924D9" w:rsidRPr="00152F2A" w:rsidRDefault="00E924D9" w:rsidP="00E924D9">
      <w:pPr>
        <w:rPr>
          <w:color w:val="000000"/>
        </w:rPr>
      </w:pPr>
    </w:p>
    <w:p w14:paraId="721B1CF2" w14:textId="77777777" w:rsidR="00E924D9" w:rsidRPr="00152F2A" w:rsidRDefault="00E924D9" w:rsidP="00E924D9">
      <w:pPr>
        <w:rPr>
          <w:color w:val="000000"/>
        </w:rPr>
      </w:pPr>
    </w:p>
    <w:p w14:paraId="1532755D" w14:textId="77777777" w:rsidR="00E924D9" w:rsidRPr="00152F2A" w:rsidRDefault="00E924D9" w:rsidP="00E924D9">
      <w:pPr>
        <w:rPr>
          <w:color w:val="000000"/>
        </w:rPr>
      </w:pPr>
    </w:p>
    <w:p w14:paraId="4BCD3798" w14:textId="77777777" w:rsidR="00E924D9" w:rsidRPr="00152F2A" w:rsidRDefault="00E924D9" w:rsidP="00E924D9">
      <w:pPr>
        <w:rPr>
          <w:color w:val="000000"/>
        </w:rPr>
      </w:pPr>
    </w:p>
    <w:p w14:paraId="1ADA8EA6" w14:textId="77777777" w:rsidR="00E924D9" w:rsidRPr="00152F2A" w:rsidRDefault="00E924D9" w:rsidP="00E924D9">
      <w:pPr>
        <w:rPr>
          <w:color w:val="000000"/>
        </w:rPr>
      </w:pPr>
    </w:p>
    <w:p w14:paraId="4D9F3445" w14:textId="77777777" w:rsidR="00E924D9" w:rsidRPr="00152F2A" w:rsidRDefault="00E924D9" w:rsidP="00E924D9">
      <w:pPr>
        <w:rPr>
          <w:color w:val="000000"/>
        </w:rPr>
      </w:pPr>
    </w:p>
    <w:p w14:paraId="6FA51D38" w14:textId="77777777" w:rsidR="00E924D9" w:rsidRPr="00152F2A" w:rsidRDefault="00E924D9" w:rsidP="00E924D9">
      <w:pPr>
        <w:rPr>
          <w:color w:val="000000"/>
        </w:rPr>
      </w:pPr>
    </w:p>
    <w:p w14:paraId="2C5EEB99" w14:textId="77777777" w:rsidR="00E924D9" w:rsidRPr="00152F2A" w:rsidRDefault="00E924D9" w:rsidP="00E924D9">
      <w:pPr>
        <w:rPr>
          <w:color w:val="000000"/>
        </w:rPr>
      </w:pPr>
    </w:p>
    <w:p w14:paraId="508128F8" w14:textId="77777777" w:rsidR="00E924D9" w:rsidRPr="00152F2A" w:rsidRDefault="00E924D9" w:rsidP="00E924D9">
      <w:pPr>
        <w:rPr>
          <w:color w:val="000000"/>
          <w:sz w:val="18"/>
        </w:rPr>
      </w:pPr>
    </w:p>
    <w:p w14:paraId="060D8A83" w14:textId="77777777" w:rsidR="00E924D9" w:rsidRPr="00152F2A" w:rsidRDefault="00E924D9" w:rsidP="00E924D9">
      <w:pPr>
        <w:rPr>
          <w:color w:val="000000"/>
          <w:sz w:val="18"/>
        </w:rPr>
      </w:pPr>
      <w:r w:rsidRPr="00152F2A">
        <w:rPr>
          <w:color w:val="000000"/>
          <w:sz w:val="18"/>
        </w:rPr>
        <w:tab/>
      </w:r>
      <w:r w:rsidRPr="00152F2A">
        <w:rPr>
          <w:color w:val="000000"/>
          <w:sz w:val="18"/>
        </w:rPr>
        <w:tab/>
      </w:r>
      <w:r w:rsidRPr="00152F2A">
        <w:rPr>
          <w:color w:val="000000"/>
          <w:sz w:val="18"/>
        </w:rPr>
        <w:tab/>
      </w:r>
      <w:r w:rsidRPr="00152F2A">
        <w:rPr>
          <w:color w:val="000000"/>
          <w:sz w:val="18"/>
        </w:rPr>
        <w:tab/>
      </w:r>
      <w:r w:rsidRPr="00152F2A">
        <w:rPr>
          <w:color w:val="000000"/>
          <w:sz w:val="18"/>
        </w:rPr>
        <w:tab/>
      </w:r>
      <w:r w:rsidRPr="00152F2A">
        <w:rPr>
          <w:color w:val="000000"/>
          <w:sz w:val="18"/>
        </w:rPr>
        <w:tab/>
      </w:r>
      <w:r w:rsidRPr="00152F2A">
        <w:rPr>
          <w:color w:val="000000"/>
          <w:sz w:val="18"/>
        </w:rPr>
        <w:tab/>
      </w:r>
      <w:r w:rsidRPr="00152F2A">
        <w:rPr>
          <w:color w:val="000000"/>
          <w:sz w:val="18"/>
        </w:rPr>
        <w:tab/>
      </w:r>
      <w:r w:rsidRPr="00152F2A">
        <w:rPr>
          <w:color w:val="000000"/>
          <w:sz w:val="18"/>
        </w:rPr>
        <w:tab/>
      </w:r>
      <w:r w:rsidRPr="00152F2A">
        <w:rPr>
          <w:color w:val="000000"/>
          <w:sz w:val="18"/>
        </w:rPr>
        <w:tab/>
        <w:t xml:space="preserve">                </w:t>
      </w:r>
    </w:p>
    <w:p w14:paraId="508783F4" w14:textId="77777777" w:rsidR="00E924D9" w:rsidRDefault="00E924D9" w:rsidP="00E924D9">
      <w:pPr>
        <w:rPr>
          <w:color w:val="000000"/>
          <w:sz w:val="18"/>
        </w:rPr>
      </w:pPr>
      <w:r w:rsidRPr="00152F2A">
        <w:rPr>
          <w:color w:val="000000"/>
          <w:sz w:val="18"/>
        </w:rPr>
        <w:t xml:space="preserve"> </w:t>
      </w:r>
      <w:r>
        <w:rPr>
          <w:color w:val="000000"/>
          <w:sz w:val="18"/>
        </w:rPr>
        <w:tab/>
      </w:r>
      <w:r>
        <w:rPr>
          <w:color w:val="000000"/>
          <w:sz w:val="18"/>
        </w:rPr>
        <w:tab/>
      </w:r>
      <w:r>
        <w:rPr>
          <w:color w:val="000000"/>
          <w:sz w:val="18"/>
        </w:rPr>
        <w:tab/>
      </w:r>
      <w:r>
        <w:rPr>
          <w:color w:val="000000"/>
          <w:sz w:val="18"/>
        </w:rPr>
        <w:tab/>
      </w:r>
      <w:r>
        <w:rPr>
          <w:color w:val="000000"/>
          <w:sz w:val="18"/>
        </w:rPr>
        <w:tab/>
      </w:r>
      <w:r>
        <w:rPr>
          <w:color w:val="000000"/>
          <w:sz w:val="18"/>
        </w:rPr>
        <w:tab/>
      </w:r>
      <w:r>
        <w:rPr>
          <w:color w:val="000000"/>
          <w:sz w:val="18"/>
        </w:rPr>
        <w:tab/>
      </w:r>
      <w:r>
        <w:rPr>
          <w:color w:val="000000"/>
          <w:sz w:val="18"/>
        </w:rPr>
        <w:tab/>
      </w:r>
      <w:r>
        <w:rPr>
          <w:color w:val="000000"/>
          <w:sz w:val="18"/>
        </w:rPr>
        <w:tab/>
      </w:r>
      <w:r>
        <w:rPr>
          <w:color w:val="000000"/>
          <w:sz w:val="18"/>
        </w:rPr>
        <w:tab/>
      </w:r>
      <w:r w:rsidRPr="00152F2A">
        <w:rPr>
          <w:color w:val="000000"/>
          <w:sz w:val="18"/>
        </w:rPr>
        <w:t>Created by W. Wilson 2000</w:t>
      </w:r>
    </w:p>
    <w:p w14:paraId="79DE029A" w14:textId="77777777" w:rsidR="00E924D9" w:rsidRDefault="00E924D9" w:rsidP="00E924D9">
      <w:pPr>
        <w:rPr>
          <w:color w:val="000000"/>
          <w:sz w:val="18"/>
        </w:rPr>
      </w:pPr>
    </w:p>
    <w:tbl>
      <w:tblPr>
        <w:tblpPr w:leftFromText="180" w:rightFromText="180" w:vertAnchor="page" w:horzAnchor="page" w:tblpX="1549" w:tblpY="1881"/>
        <w:tblW w:w="9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38"/>
        <w:gridCol w:w="1544"/>
        <w:gridCol w:w="1687"/>
        <w:gridCol w:w="1899"/>
        <w:gridCol w:w="2380"/>
      </w:tblGrid>
      <w:tr w:rsidR="00E924D9" w:rsidRPr="00C36B98" w14:paraId="3532B1E7" w14:textId="77777777" w:rsidTr="00E924D9">
        <w:trPr>
          <w:trHeight w:val="531"/>
        </w:trPr>
        <w:tc>
          <w:tcPr>
            <w:tcW w:w="1638" w:type="dxa"/>
            <w:shd w:val="clear" w:color="auto" w:fill="auto"/>
          </w:tcPr>
          <w:p w14:paraId="5516BB6A" w14:textId="77777777" w:rsidR="00E924D9" w:rsidRPr="00A364C6" w:rsidRDefault="00E924D9" w:rsidP="00E924D9">
            <w:pPr>
              <w:tabs>
                <w:tab w:val="left" w:pos="2880"/>
                <w:tab w:val="center" w:pos="4320"/>
                <w:tab w:val="right" w:pos="8640"/>
              </w:tabs>
              <w:jc w:val="center"/>
              <w:rPr>
                <w:sz w:val="20"/>
                <w:szCs w:val="20"/>
              </w:rPr>
            </w:pPr>
            <w:r w:rsidRPr="00A364C6">
              <w:rPr>
                <w:b/>
                <w:color w:val="000000"/>
                <w:sz w:val="20"/>
                <w:szCs w:val="20"/>
              </w:rPr>
              <w:lastRenderedPageBreak/>
              <w:t>Criteria</w:t>
            </w:r>
          </w:p>
        </w:tc>
        <w:tc>
          <w:tcPr>
            <w:tcW w:w="1544" w:type="dxa"/>
            <w:shd w:val="clear" w:color="auto" w:fill="auto"/>
          </w:tcPr>
          <w:p w14:paraId="6420B9E2" w14:textId="77777777" w:rsidR="00E924D9" w:rsidRPr="00A364C6" w:rsidRDefault="00E924D9" w:rsidP="00E924D9">
            <w:pPr>
              <w:tabs>
                <w:tab w:val="left" w:pos="2880"/>
                <w:tab w:val="center" w:pos="4320"/>
                <w:tab w:val="right" w:pos="8640"/>
              </w:tabs>
              <w:jc w:val="center"/>
              <w:rPr>
                <w:sz w:val="20"/>
                <w:szCs w:val="20"/>
              </w:rPr>
            </w:pPr>
            <w:r w:rsidRPr="00A364C6">
              <w:rPr>
                <w:b/>
                <w:color w:val="000000"/>
                <w:sz w:val="20"/>
                <w:szCs w:val="20"/>
              </w:rPr>
              <w:t>1: Novice</w:t>
            </w:r>
          </w:p>
        </w:tc>
        <w:tc>
          <w:tcPr>
            <w:tcW w:w="1687" w:type="dxa"/>
            <w:shd w:val="clear" w:color="auto" w:fill="auto"/>
          </w:tcPr>
          <w:p w14:paraId="5687EDEA" w14:textId="77777777" w:rsidR="00E924D9" w:rsidRPr="00A364C6" w:rsidRDefault="00E924D9" w:rsidP="00E924D9">
            <w:pPr>
              <w:tabs>
                <w:tab w:val="left" w:pos="2880"/>
                <w:tab w:val="center" w:pos="4320"/>
                <w:tab w:val="right" w:pos="8640"/>
              </w:tabs>
              <w:jc w:val="center"/>
              <w:rPr>
                <w:sz w:val="20"/>
                <w:szCs w:val="20"/>
              </w:rPr>
            </w:pPr>
            <w:r w:rsidRPr="00A364C6">
              <w:rPr>
                <w:b/>
                <w:color w:val="000000"/>
                <w:sz w:val="20"/>
                <w:szCs w:val="20"/>
              </w:rPr>
              <w:t>2:</w:t>
            </w:r>
            <w:r w:rsidRPr="00A364C6">
              <w:rPr>
                <w:color w:val="000000"/>
                <w:sz w:val="20"/>
                <w:szCs w:val="20"/>
              </w:rPr>
              <w:t xml:space="preserve"> </w:t>
            </w:r>
            <w:r w:rsidRPr="00A364C6">
              <w:rPr>
                <w:b/>
                <w:color w:val="000000"/>
                <w:sz w:val="20"/>
                <w:szCs w:val="20"/>
              </w:rPr>
              <w:t xml:space="preserve">In </w:t>
            </w:r>
            <w:r w:rsidRPr="00A364C6">
              <w:rPr>
                <w:b/>
                <w:color w:val="000000"/>
                <w:sz w:val="20"/>
                <w:szCs w:val="20"/>
                <w:lang w:bidi="x-none"/>
              </w:rPr>
              <w:t>Progress</w:t>
            </w:r>
          </w:p>
        </w:tc>
        <w:tc>
          <w:tcPr>
            <w:tcW w:w="1899" w:type="dxa"/>
            <w:shd w:val="clear" w:color="auto" w:fill="auto"/>
          </w:tcPr>
          <w:p w14:paraId="37BF098B" w14:textId="77777777" w:rsidR="00E924D9" w:rsidRPr="00A364C6" w:rsidRDefault="00E924D9" w:rsidP="00E924D9">
            <w:pPr>
              <w:tabs>
                <w:tab w:val="left" w:pos="2880"/>
                <w:tab w:val="center" w:pos="4320"/>
                <w:tab w:val="right" w:pos="8640"/>
              </w:tabs>
              <w:jc w:val="center"/>
              <w:rPr>
                <w:b/>
                <w:color w:val="000000"/>
                <w:sz w:val="20"/>
                <w:szCs w:val="20"/>
              </w:rPr>
            </w:pPr>
            <w:r w:rsidRPr="00A364C6">
              <w:rPr>
                <w:b/>
                <w:color w:val="000000"/>
                <w:sz w:val="20"/>
                <w:szCs w:val="20"/>
              </w:rPr>
              <w:t>3: Meets</w:t>
            </w:r>
          </w:p>
          <w:p w14:paraId="36DDE3AD" w14:textId="77777777" w:rsidR="00E924D9" w:rsidRPr="00A364C6" w:rsidRDefault="00E924D9" w:rsidP="00E924D9">
            <w:pPr>
              <w:tabs>
                <w:tab w:val="left" w:pos="2880"/>
                <w:tab w:val="center" w:pos="4320"/>
                <w:tab w:val="right" w:pos="8640"/>
              </w:tabs>
              <w:jc w:val="center"/>
              <w:rPr>
                <w:sz w:val="20"/>
                <w:szCs w:val="20"/>
              </w:rPr>
            </w:pPr>
            <w:r w:rsidRPr="00A364C6">
              <w:rPr>
                <w:b/>
                <w:color w:val="000000"/>
                <w:sz w:val="20"/>
                <w:szCs w:val="20"/>
                <w:lang w:bidi="x-none"/>
              </w:rPr>
              <w:t>Expectations</w:t>
            </w:r>
          </w:p>
        </w:tc>
        <w:tc>
          <w:tcPr>
            <w:tcW w:w="2380" w:type="dxa"/>
            <w:shd w:val="clear" w:color="auto" w:fill="auto"/>
          </w:tcPr>
          <w:p w14:paraId="797436F1" w14:textId="77777777" w:rsidR="00E924D9" w:rsidRPr="00A364C6" w:rsidRDefault="00E924D9" w:rsidP="00E924D9">
            <w:pPr>
              <w:tabs>
                <w:tab w:val="left" w:pos="2880"/>
                <w:tab w:val="center" w:pos="4320"/>
                <w:tab w:val="right" w:pos="8640"/>
              </w:tabs>
              <w:ind w:right="90"/>
              <w:jc w:val="center"/>
              <w:rPr>
                <w:b/>
                <w:color w:val="000000"/>
                <w:sz w:val="20"/>
                <w:szCs w:val="20"/>
              </w:rPr>
            </w:pPr>
            <w:r w:rsidRPr="00A364C6">
              <w:rPr>
                <w:b/>
                <w:color w:val="000000"/>
                <w:sz w:val="20"/>
                <w:szCs w:val="20"/>
              </w:rPr>
              <w:t>4:</w:t>
            </w:r>
            <w:r w:rsidRPr="00A364C6">
              <w:rPr>
                <w:color w:val="000000"/>
                <w:sz w:val="20"/>
                <w:szCs w:val="20"/>
              </w:rPr>
              <w:t xml:space="preserve"> </w:t>
            </w:r>
            <w:r w:rsidRPr="00A364C6">
              <w:rPr>
                <w:b/>
                <w:color w:val="000000"/>
                <w:sz w:val="20"/>
                <w:szCs w:val="20"/>
              </w:rPr>
              <w:t>Exceeds</w:t>
            </w:r>
          </w:p>
          <w:p w14:paraId="7A6CA63F" w14:textId="77777777" w:rsidR="00E924D9" w:rsidRPr="00A364C6" w:rsidRDefault="00E924D9" w:rsidP="00E924D9">
            <w:pPr>
              <w:tabs>
                <w:tab w:val="left" w:pos="2880"/>
                <w:tab w:val="center" w:pos="4320"/>
                <w:tab w:val="right" w:pos="8640"/>
              </w:tabs>
              <w:ind w:right="90"/>
              <w:jc w:val="center"/>
              <w:rPr>
                <w:sz w:val="20"/>
                <w:szCs w:val="20"/>
              </w:rPr>
            </w:pPr>
            <w:r w:rsidRPr="00A364C6">
              <w:rPr>
                <w:b/>
                <w:color w:val="000000"/>
                <w:sz w:val="20"/>
                <w:szCs w:val="20"/>
                <w:lang w:bidi="x-none"/>
              </w:rPr>
              <w:t>Expectations</w:t>
            </w:r>
          </w:p>
        </w:tc>
      </w:tr>
      <w:tr w:rsidR="00E924D9" w:rsidRPr="00C36B98" w14:paraId="604C3B03" w14:textId="77777777" w:rsidTr="00E924D9">
        <w:trPr>
          <w:trHeight w:val="432"/>
        </w:trPr>
        <w:tc>
          <w:tcPr>
            <w:tcW w:w="1638" w:type="dxa"/>
            <w:shd w:val="clear" w:color="auto" w:fill="auto"/>
          </w:tcPr>
          <w:p w14:paraId="74DFBDDC" w14:textId="77777777" w:rsidR="00E924D9" w:rsidRPr="00A364C6" w:rsidRDefault="00E924D9" w:rsidP="00E924D9">
            <w:pPr>
              <w:tabs>
                <w:tab w:val="left" w:pos="2880"/>
                <w:tab w:val="center" w:pos="4320"/>
                <w:tab w:val="right" w:pos="8640"/>
              </w:tabs>
              <w:jc w:val="center"/>
              <w:rPr>
                <w:b/>
                <w:color w:val="000000"/>
                <w:sz w:val="20"/>
                <w:szCs w:val="20"/>
              </w:rPr>
            </w:pPr>
            <w:r w:rsidRPr="00A364C6">
              <w:rPr>
                <w:b/>
                <w:color w:val="000000"/>
                <w:sz w:val="20"/>
                <w:szCs w:val="20"/>
              </w:rPr>
              <w:t>Pyramid</w:t>
            </w:r>
          </w:p>
          <w:p w14:paraId="4683A40C" w14:textId="77777777" w:rsidR="00E924D9" w:rsidRPr="00A364C6" w:rsidRDefault="00E924D9" w:rsidP="00E924D9">
            <w:pPr>
              <w:tabs>
                <w:tab w:val="left" w:pos="2880"/>
                <w:tab w:val="center" w:pos="4320"/>
                <w:tab w:val="right" w:pos="8640"/>
              </w:tabs>
              <w:jc w:val="center"/>
              <w:rPr>
                <w:sz w:val="20"/>
                <w:szCs w:val="20"/>
              </w:rPr>
            </w:pPr>
            <w:r w:rsidRPr="00A364C6">
              <w:rPr>
                <w:b/>
                <w:color w:val="000000"/>
                <w:sz w:val="20"/>
                <w:szCs w:val="20"/>
                <w:lang w:bidi="x-none"/>
              </w:rPr>
              <w:t>Design</w:t>
            </w:r>
          </w:p>
        </w:tc>
        <w:tc>
          <w:tcPr>
            <w:tcW w:w="1544" w:type="dxa"/>
            <w:shd w:val="clear" w:color="auto" w:fill="auto"/>
          </w:tcPr>
          <w:p w14:paraId="43393567" w14:textId="77777777" w:rsidR="00E924D9" w:rsidRPr="00A364C6" w:rsidRDefault="00E924D9" w:rsidP="00E924D9">
            <w:pPr>
              <w:tabs>
                <w:tab w:val="left" w:pos="2880"/>
                <w:tab w:val="center" w:pos="4320"/>
                <w:tab w:val="right" w:pos="8640"/>
              </w:tabs>
              <w:jc w:val="center"/>
              <w:rPr>
                <w:color w:val="000000"/>
                <w:sz w:val="20"/>
                <w:szCs w:val="20"/>
              </w:rPr>
            </w:pPr>
          </w:p>
          <w:p w14:paraId="04C2907B" w14:textId="77777777" w:rsidR="00E924D9" w:rsidRPr="00A364C6" w:rsidRDefault="00E924D9" w:rsidP="00E924D9">
            <w:pPr>
              <w:tabs>
                <w:tab w:val="left" w:pos="2880"/>
                <w:tab w:val="center" w:pos="4320"/>
                <w:tab w:val="right" w:pos="8640"/>
              </w:tabs>
              <w:jc w:val="center"/>
              <w:rPr>
                <w:b/>
                <w:color w:val="000000"/>
                <w:sz w:val="20"/>
                <w:szCs w:val="20"/>
              </w:rPr>
            </w:pPr>
            <w:r w:rsidRPr="00A364C6">
              <w:rPr>
                <w:color w:val="000000"/>
                <w:sz w:val="20"/>
                <w:szCs w:val="20"/>
              </w:rPr>
              <w:t xml:space="preserve">Pyramid only uses </w:t>
            </w:r>
            <w:r w:rsidRPr="00A364C6">
              <w:rPr>
                <w:b/>
                <w:color w:val="000000"/>
                <w:sz w:val="20"/>
                <w:szCs w:val="20"/>
              </w:rPr>
              <w:t>1 or 2 people.</w:t>
            </w:r>
          </w:p>
          <w:p w14:paraId="372D6CEA" w14:textId="77777777" w:rsidR="00E924D9" w:rsidRPr="00A364C6" w:rsidRDefault="00E924D9" w:rsidP="00E924D9">
            <w:pPr>
              <w:tabs>
                <w:tab w:val="left" w:pos="2880"/>
                <w:tab w:val="center" w:pos="4320"/>
                <w:tab w:val="right" w:pos="8640"/>
              </w:tabs>
              <w:jc w:val="center"/>
              <w:rPr>
                <w:sz w:val="20"/>
                <w:szCs w:val="20"/>
              </w:rPr>
            </w:pPr>
          </w:p>
        </w:tc>
        <w:tc>
          <w:tcPr>
            <w:tcW w:w="1687" w:type="dxa"/>
            <w:shd w:val="clear" w:color="auto" w:fill="auto"/>
          </w:tcPr>
          <w:p w14:paraId="64B8299E" w14:textId="77777777" w:rsidR="00E924D9" w:rsidRPr="00A364C6" w:rsidRDefault="00E924D9" w:rsidP="00E924D9">
            <w:pPr>
              <w:tabs>
                <w:tab w:val="left" w:pos="2880"/>
                <w:tab w:val="center" w:pos="4320"/>
                <w:tab w:val="right" w:pos="8640"/>
              </w:tabs>
              <w:jc w:val="center"/>
              <w:rPr>
                <w:color w:val="000000"/>
                <w:sz w:val="20"/>
                <w:szCs w:val="20"/>
              </w:rPr>
            </w:pPr>
          </w:p>
          <w:p w14:paraId="08217FB9" w14:textId="77777777" w:rsidR="00E924D9" w:rsidRPr="00A364C6" w:rsidRDefault="00E924D9" w:rsidP="00E924D9">
            <w:pPr>
              <w:tabs>
                <w:tab w:val="left" w:pos="2880"/>
                <w:tab w:val="center" w:pos="4320"/>
                <w:tab w:val="right" w:pos="8640"/>
              </w:tabs>
              <w:jc w:val="center"/>
              <w:rPr>
                <w:b/>
                <w:color w:val="000000"/>
                <w:sz w:val="20"/>
                <w:szCs w:val="20"/>
              </w:rPr>
            </w:pPr>
            <w:r w:rsidRPr="00A364C6">
              <w:rPr>
                <w:color w:val="000000"/>
                <w:sz w:val="20"/>
                <w:szCs w:val="20"/>
              </w:rPr>
              <w:t xml:space="preserve">Pose only uses </w:t>
            </w:r>
            <w:r w:rsidRPr="00A364C6">
              <w:rPr>
                <w:b/>
                <w:color w:val="000000"/>
                <w:sz w:val="20"/>
                <w:szCs w:val="20"/>
              </w:rPr>
              <w:t>3 or 4 people.</w:t>
            </w:r>
          </w:p>
          <w:p w14:paraId="082D9036" w14:textId="77777777" w:rsidR="00E924D9" w:rsidRPr="00A364C6" w:rsidRDefault="00E924D9" w:rsidP="00E924D9">
            <w:pPr>
              <w:tabs>
                <w:tab w:val="left" w:pos="2880"/>
                <w:tab w:val="center" w:pos="4320"/>
                <w:tab w:val="right" w:pos="8640"/>
              </w:tabs>
              <w:jc w:val="center"/>
              <w:rPr>
                <w:color w:val="000000"/>
                <w:sz w:val="20"/>
                <w:szCs w:val="20"/>
              </w:rPr>
            </w:pPr>
            <w:r w:rsidRPr="00A364C6">
              <w:rPr>
                <w:color w:val="000000"/>
                <w:sz w:val="20"/>
                <w:szCs w:val="20"/>
              </w:rPr>
              <w:t>It has a centerpiece but does not have end pieces.</w:t>
            </w:r>
          </w:p>
          <w:p w14:paraId="57021D57" w14:textId="77777777" w:rsidR="00E924D9" w:rsidRPr="00A364C6" w:rsidRDefault="00E924D9" w:rsidP="00E924D9">
            <w:pPr>
              <w:tabs>
                <w:tab w:val="left" w:pos="2880"/>
                <w:tab w:val="center" w:pos="4320"/>
                <w:tab w:val="right" w:pos="8640"/>
              </w:tabs>
              <w:jc w:val="center"/>
              <w:rPr>
                <w:sz w:val="20"/>
                <w:szCs w:val="20"/>
              </w:rPr>
            </w:pPr>
          </w:p>
        </w:tc>
        <w:tc>
          <w:tcPr>
            <w:tcW w:w="1899" w:type="dxa"/>
            <w:shd w:val="clear" w:color="auto" w:fill="auto"/>
          </w:tcPr>
          <w:p w14:paraId="072C7584" w14:textId="77777777" w:rsidR="00E924D9" w:rsidRPr="00A364C6" w:rsidRDefault="00E924D9" w:rsidP="00E924D9">
            <w:pPr>
              <w:tabs>
                <w:tab w:val="left" w:pos="2880"/>
                <w:tab w:val="center" w:pos="4320"/>
                <w:tab w:val="right" w:pos="8640"/>
              </w:tabs>
              <w:jc w:val="center"/>
              <w:rPr>
                <w:sz w:val="20"/>
                <w:szCs w:val="20"/>
              </w:rPr>
            </w:pPr>
          </w:p>
          <w:p w14:paraId="4FA4F370" w14:textId="77777777" w:rsidR="00E924D9" w:rsidRPr="00A364C6" w:rsidRDefault="00E924D9" w:rsidP="00E924D9">
            <w:pPr>
              <w:tabs>
                <w:tab w:val="left" w:pos="2880"/>
                <w:tab w:val="center" w:pos="4320"/>
                <w:tab w:val="right" w:pos="8640"/>
              </w:tabs>
              <w:jc w:val="center"/>
              <w:rPr>
                <w:b/>
                <w:color w:val="000000"/>
                <w:sz w:val="20"/>
                <w:szCs w:val="20"/>
              </w:rPr>
            </w:pPr>
            <w:r w:rsidRPr="00A364C6">
              <w:rPr>
                <w:color w:val="000000"/>
                <w:sz w:val="20"/>
                <w:szCs w:val="20"/>
              </w:rPr>
              <w:t xml:space="preserve">Pyramid uses </w:t>
            </w:r>
            <w:r w:rsidRPr="00A364C6">
              <w:rPr>
                <w:b/>
                <w:color w:val="000000"/>
                <w:sz w:val="20"/>
                <w:szCs w:val="20"/>
              </w:rPr>
              <w:t>4 to 6 people.</w:t>
            </w:r>
          </w:p>
          <w:p w14:paraId="061BE928" w14:textId="77777777" w:rsidR="00E924D9" w:rsidRPr="00A364C6" w:rsidRDefault="00E924D9" w:rsidP="00E924D9">
            <w:pPr>
              <w:tabs>
                <w:tab w:val="left" w:pos="2880"/>
                <w:tab w:val="center" w:pos="4320"/>
                <w:tab w:val="right" w:pos="8640"/>
              </w:tabs>
              <w:jc w:val="center"/>
              <w:rPr>
                <w:b/>
                <w:color w:val="000000"/>
                <w:sz w:val="20"/>
                <w:szCs w:val="20"/>
              </w:rPr>
            </w:pPr>
            <w:r w:rsidRPr="00A364C6">
              <w:rPr>
                <w:color w:val="000000"/>
                <w:sz w:val="20"/>
                <w:szCs w:val="20"/>
              </w:rPr>
              <w:t>It has a</w:t>
            </w:r>
            <w:r w:rsidRPr="00A364C6">
              <w:rPr>
                <w:b/>
                <w:color w:val="000000"/>
                <w:sz w:val="20"/>
                <w:szCs w:val="20"/>
              </w:rPr>
              <w:t xml:space="preserve"> centerpiece and 2 end pieces.</w:t>
            </w:r>
          </w:p>
          <w:p w14:paraId="77CC525C" w14:textId="77777777" w:rsidR="00E924D9" w:rsidRPr="00A364C6" w:rsidRDefault="00E924D9" w:rsidP="00E924D9">
            <w:pPr>
              <w:tabs>
                <w:tab w:val="left" w:pos="2880"/>
                <w:tab w:val="center" w:pos="4320"/>
                <w:tab w:val="right" w:pos="8640"/>
              </w:tabs>
              <w:jc w:val="center"/>
              <w:rPr>
                <w:sz w:val="20"/>
                <w:szCs w:val="20"/>
              </w:rPr>
            </w:pPr>
          </w:p>
        </w:tc>
        <w:tc>
          <w:tcPr>
            <w:tcW w:w="2380" w:type="dxa"/>
            <w:shd w:val="clear" w:color="auto" w:fill="auto"/>
          </w:tcPr>
          <w:p w14:paraId="7480816A" w14:textId="77777777" w:rsidR="00E924D9" w:rsidRPr="00A364C6" w:rsidRDefault="00E924D9" w:rsidP="00E924D9">
            <w:pPr>
              <w:tabs>
                <w:tab w:val="left" w:pos="2880"/>
                <w:tab w:val="center" w:pos="4320"/>
                <w:tab w:val="right" w:pos="8640"/>
              </w:tabs>
              <w:ind w:right="90"/>
              <w:jc w:val="center"/>
              <w:rPr>
                <w:color w:val="000000"/>
                <w:sz w:val="20"/>
                <w:szCs w:val="20"/>
              </w:rPr>
            </w:pPr>
          </w:p>
          <w:p w14:paraId="00F1B23A" w14:textId="77777777" w:rsidR="00E924D9" w:rsidRPr="00A364C6" w:rsidRDefault="00E924D9" w:rsidP="00E924D9">
            <w:pPr>
              <w:tabs>
                <w:tab w:val="left" w:pos="2880"/>
                <w:tab w:val="center" w:pos="4320"/>
                <w:tab w:val="right" w:pos="8640"/>
              </w:tabs>
              <w:ind w:right="90"/>
              <w:jc w:val="center"/>
              <w:rPr>
                <w:b/>
                <w:color w:val="000000"/>
                <w:sz w:val="20"/>
                <w:szCs w:val="20"/>
              </w:rPr>
            </w:pPr>
            <w:r w:rsidRPr="00A364C6">
              <w:rPr>
                <w:color w:val="000000"/>
                <w:sz w:val="20"/>
                <w:szCs w:val="20"/>
              </w:rPr>
              <w:t xml:space="preserve">Pose uses </w:t>
            </w:r>
            <w:r w:rsidRPr="00A364C6">
              <w:rPr>
                <w:b/>
                <w:color w:val="000000"/>
                <w:sz w:val="20"/>
                <w:szCs w:val="20"/>
              </w:rPr>
              <w:t>6 to 8 people.</w:t>
            </w:r>
          </w:p>
          <w:p w14:paraId="534F1224" w14:textId="77777777" w:rsidR="00E924D9" w:rsidRPr="00A364C6" w:rsidRDefault="00E924D9" w:rsidP="00E924D9">
            <w:pPr>
              <w:tabs>
                <w:tab w:val="left" w:pos="2880"/>
                <w:tab w:val="center" w:pos="4320"/>
                <w:tab w:val="right" w:pos="8640"/>
              </w:tabs>
              <w:ind w:right="90"/>
              <w:jc w:val="center"/>
              <w:rPr>
                <w:b/>
                <w:color w:val="000000"/>
                <w:sz w:val="20"/>
                <w:szCs w:val="20"/>
              </w:rPr>
            </w:pPr>
            <w:r w:rsidRPr="00A364C6">
              <w:rPr>
                <w:color w:val="000000"/>
                <w:sz w:val="20"/>
                <w:szCs w:val="20"/>
              </w:rPr>
              <w:t>It has a</w:t>
            </w:r>
            <w:r w:rsidRPr="00A364C6">
              <w:rPr>
                <w:b/>
                <w:color w:val="000000"/>
                <w:sz w:val="20"/>
                <w:szCs w:val="20"/>
              </w:rPr>
              <w:t xml:space="preserve"> centerpiece </w:t>
            </w:r>
            <w:r w:rsidRPr="00A364C6">
              <w:rPr>
                <w:color w:val="000000"/>
                <w:sz w:val="20"/>
                <w:szCs w:val="20"/>
              </w:rPr>
              <w:t>and</w:t>
            </w:r>
            <w:r w:rsidRPr="00A364C6">
              <w:rPr>
                <w:b/>
                <w:color w:val="000000"/>
                <w:sz w:val="20"/>
                <w:szCs w:val="20"/>
              </w:rPr>
              <w:t xml:space="preserve"> 2 end pieces.</w:t>
            </w:r>
          </w:p>
          <w:p w14:paraId="1B77DC54" w14:textId="77777777" w:rsidR="00E924D9" w:rsidRPr="00A364C6" w:rsidRDefault="00E924D9" w:rsidP="00E924D9">
            <w:pPr>
              <w:tabs>
                <w:tab w:val="left" w:pos="2880"/>
                <w:tab w:val="center" w:pos="4320"/>
                <w:tab w:val="right" w:pos="8640"/>
              </w:tabs>
              <w:ind w:right="90"/>
              <w:jc w:val="center"/>
              <w:rPr>
                <w:sz w:val="20"/>
                <w:szCs w:val="20"/>
              </w:rPr>
            </w:pPr>
            <w:r w:rsidRPr="00A364C6">
              <w:rPr>
                <w:color w:val="000000"/>
                <w:sz w:val="20"/>
                <w:szCs w:val="20"/>
                <w:lang w:bidi="x-none"/>
              </w:rPr>
              <w:t>Uses</w:t>
            </w:r>
            <w:r w:rsidRPr="00A364C6">
              <w:rPr>
                <w:b/>
                <w:color w:val="000000"/>
                <w:sz w:val="20"/>
                <w:szCs w:val="20"/>
                <w:lang w:bidi="x-none"/>
              </w:rPr>
              <w:t xml:space="preserve"> difficult positions that require extra strength and balance</w:t>
            </w:r>
          </w:p>
        </w:tc>
      </w:tr>
      <w:tr w:rsidR="00E924D9" w:rsidRPr="00C36B98" w14:paraId="35CD8675" w14:textId="77777777" w:rsidTr="00E924D9">
        <w:trPr>
          <w:trHeight w:val="1647"/>
        </w:trPr>
        <w:tc>
          <w:tcPr>
            <w:tcW w:w="1638" w:type="dxa"/>
            <w:shd w:val="clear" w:color="auto" w:fill="auto"/>
          </w:tcPr>
          <w:p w14:paraId="6780BA47" w14:textId="77777777" w:rsidR="00E924D9" w:rsidRPr="00A364C6" w:rsidRDefault="00E924D9" w:rsidP="00E924D9">
            <w:pPr>
              <w:tabs>
                <w:tab w:val="left" w:pos="2880"/>
                <w:tab w:val="center" w:pos="4320"/>
                <w:tab w:val="right" w:pos="8640"/>
              </w:tabs>
              <w:jc w:val="center"/>
              <w:rPr>
                <w:sz w:val="20"/>
                <w:szCs w:val="20"/>
              </w:rPr>
            </w:pPr>
            <w:r w:rsidRPr="00A364C6">
              <w:rPr>
                <w:b/>
                <w:color w:val="000000"/>
                <w:sz w:val="20"/>
                <w:szCs w:val="20"/>
              </w:rPr>
              <w:t>Execution</w:t>
            </w:r>
          </w:p>
        </w:tc>
        <w:tc>
          <w:tcPr>
            <w:tcW w:w="1544" w:type="dxa"/>
            <w:shd w:val="clear" w:color="auto" w:fill="auto"/>
          </w:tcPr>
          <w:p w14:paraId="50772DFA" w14:textId="77777777" w:rsidR="00E924D9" w:rsidRPr="00A364C6" w:rsidRDefault="00E924D9" w:rsidP="00E924D9">
            <w:pPr>
              <w:tabs>
                <w:tab w:val="left" w:pos="2880"/>
                <w:tab w:val="center" w:pos="4320"/>
                <w:tab w:val="right" w:pos="8640"/>
              </w:tabs>
              <w:jc w:val="center"/>
              <w:rPr>
                <w:color w:val="000000"/>
                <w:sz w:val="20"/>
                <w:szCs w:val="20"/>
              </w:rPr>
            </w:pPr>
          </w:p>
          <w:p w14:paraId="072BB726" w14:textId="77777777" w:rsidR="00E924D9" w:rsidRPr="00A364C6" w:rsidRDefault="00E924D9" w:rsidP="00E924D9">
            <w:pPr>
              <w:tabs>
                <w:tab w:val="left" w:pos="2880"/>
                <w:tab w:val="center" w:pos="4320"/>
                <w:tab w:val="right" w:pos="8640"/>
              </w:tabs>
              <w:jc w:val="center"/>
              <w:rPr>
                <w:b/>
                <w:color w:val="000000"/>
                <w:sz w:val="20"/>
                <w:szCs w:val="20"/>
              </w:rPr>
            </w:pPr>
            <w:r w:rsidRPr="00A364C6">
              <w:rPr>
                <w:color w:val="000000"/>
                <w:sz w:val="20"/>
                <w:szCs w:val="20"/>
              </w:rPr>
              <w:t xml:space="preserve">Group </w:t>
            </w:r>
            <w:r w:rsidRPr="00A364C6">
              <w:rPr>
                <w:b/>
                <w:color w:val="000000"/>
                <w:sz w:val="20"/>
                <w:szCs w:val="20"/>
              </w:rPr>
              <w:t xml:space="preserve">cannot </w:t>
            </w:r>
            <w:r w:rsidRPr="00A364C6">
              <w:rPr>
                <w:color w:val="000000"/>
                <w:sz w:val="20"/>
                <w:szCs w:val="20"/>
              </w:rPr>
              <w:t xml:space="preserve">achieve a </w:t>
            </w:r>
            <w:r w:rsidRPr="00A364C6">
              <w:rPr>
                <w:b/>
                <w:color w:val="000000"/>
                <w:sz w:val="20"/>
                <w:szCs w:val="20"/>
              </w:rPr>
              <w:t>balanced</w:t>
            </w:r>
            <w:r w:rsidRPr="00A364C6">
              <w:rPr>
                <w:color w:val="000000"/>
                <w:sz w:val="20"/>
                <w:szCs w:val="20"/>
              </w:rPr>
              <w:t xml:space="preserve"> position.</w:t>
            </w:r>
          </w:p>
          <w:p w14:paraId="331DF2CA" w14:textId="77777777" w:rsidR="00E924D9" w:rsidRPr="00A364C6" w:rsidRDefault="00E924D9" w:rsidP="00E924D9">
            <w:pPr>
              <w:tabs>
                <w:tab w:val="left" w:pos="2880"/>
                <w:tab w:val="center" w:pos="4320"/>
                <w:tab w:val="right" w:pos="8640"/>
              </w:tabs>
              <w:jc w:val="center"/>
              <w:rPr>
                <w:color w:val="000000"/>
                <w:sz w:val="20"/>
                <w:szCs w:val="20"/>
                <w:lang w:bidi="x-none"/>
              </w:rPr>
            </w:pPr>
            <w:r w:rsidRPr="00A364C6">
              <w:rPr>
                <w:color w:val="000000"/>
                <w:sz w:val="20"/>
                <w:szCs w:val="20"/>
                <w:lang w:bidi="x-none"/>
              </w:rPr>
              <w:t>Execution is unsafe.</w:t>
            </w:r>
          </w:p>
          <w:p w14:paraId="1EF7FBE3" w14:textId="77777777" w:rsidR="00E924D9" w:rsidRPr="00A364C6" w:rsidRDefault="00E924D9" w:rsidP="00E924D9">
            <w:pPr>
              <w:tabs>
                <w:tab w:val="left" w:pos="2880"/>
                <w:tab w:val="center" w:pos="4320"/>
                <w:tab w:val="right" w:pos="8640"/>
              </w:tabs>
              <w:jc w:val="center"/>
              <w:rPr>
                <w:sz w:val="20"/>
                <w:szCs w:val="20"/>
              </w:rPr>
            </w:pPr>
          </w:p>
        </w:tc>
        <w:tc>
          <w:tcPr>
            <w:tcW w:w="1687" w:type="dxa"/>
            <w:shd w:val="clear" w:color="auto" w:fill="auto"/>
          </w:tcPr>
          <w:p w14:paraId="2A86F867" w14:textId="77777777" w:rsidR="00E924D9" w:rsidRPr="00A364C6" w:rsidRDefault="00E924D9" w:rsidP="00E924D9">
            <w:pPr>
              <w:tabs>
                <w:tab w:val="left" w:pos="2880"/>
                <w:tab w:val="center" w:pos="4320"/>
                <w:tab w:val="right" w:pos="8640"/>
              </w:tabs>
              <w:jc w:val="center"/>
              <w:rPr>
                <w:color w:val="000000"/>
                <w:sz w:val="20"/>
                <w:szCs w:val="20"/>
              </w:rPr>
            </w:pPr>
          </w:p>
          <w:p w14:paraId="16F43F18" w14:textId="77777777" w:rsidR="00E924D9" w:rsidRPr="00A364C6" w:rsidRDefault="00E924D9" w:rsidP="00E924D9">
            <w:pPr>
              <w:tabs>
                <w:tab w:val="left" w:pos="2880"/>
                <w:tab w:val="center" w:pos="4320"/>
                <w:tab w:val="right" w:pos="8640"/>
              </w:tabs>
              <w:jc w:val="center"/>
              <w:rPr>
                <w:color w:val="000000"/>
                <w:sz w:val="20"/>
                <w:szCs w:val="20"/>
              </w:rPr>
            </w:pPr>
            <w:r w:rsidRPr="00A364C6">
              <w:rPr>
                <w:color w:val="000000"/>
                <w:sz w:val="20"/>
                <w:szCs w:val="20"/>
              </w:rPr>
              <w:t xml:space="preserve">Group balances for </w:t>
            </w:r>
            <w:r w:rsidRPr="00A364C6">
              <w:rPr>
                <w:b/>
                <w:color w:val="000000"/>
                <w:sz w:val="20"/>
                <w:szCs w:val="20"/>
              </w:rPr>
              <w:t>3 seconds</w:t>
            </w:r>
            <w:r w:rsidRPr="00A364C6">
              <w:rPr>
                <w:color w:val="000000"/>
                <w:sz w:val="20"/>
                <w:szCs w:val="20"/>
              </w:rPr>
              <w:t>.</w:t>
            </w:r>
          </w:p>
          <w:p w14:paraId="33252D9F" w14:textId="77777777" w:rsidR="00E924D9" w:rsidRPr="00A364C6" w:rsidRDefault="00E924D9" w:rsidP="00E924D9">
            <w:pPr>
              <w:tabs>
                <w:tab w:val="left" w:pos="2880"/>
                <w:tab w:val="center" w:pos="4320"/>
                <w:tab w:val="right" w:pos="8640"/>
              </w:tabs>
              <w:jc w:val="center"/>
              <w:rPr>
                <w:color w:val="000000"/>
                <w:sz w:val="20"/>
                <w:szCs w:val="20"/>
                <w:lang w:bidi="x-none"/>
              </w:rPr>
            </w:pPr>
            <w:r w:rsidRPr="00A364C6">
              <w:rPr>
                <w:color w:val="000000"/>
                <w:sz w:val="20"/>
                <w:szCs w:val="20"/>
                <w:lang w:bidi="x-none"/>
              </w:rPr>
              <w:t xml:space="preserve">They move in and out of balance poses with </w:t>
            </w:r>
            <w:r w:rsidRPr="00A364C6">
              <w:rPr>
                <w:b/>
                <w:color w:val="000000"/>
                <w:sz w:val="20"/>
                <w:szCs w:val="20"/>
                <w:lang w:bidi="x-none"/>
              </w:rPr>
              <w:t>some wobbliness</w:t>
            </w:r>
            <w:r w:rsidRPr="00A364C6">
              <w:rPr>
                <w:color w:val="000000"/>
                <w:sz w:val="20"/>
                <w:szCs w:val="20"/>
                <w:lang w:bidi="x-none"/>
              </w:rPr>
              <w:t>.</w:t>
            </w:r>
          </w:p>
          <w:p w14:paraId="3454058E" w14:textId="77777777" w:rsidR="00E924D9" w:rsidRPr="00A364C6" w:rsidRDefault="00E924D9" w:rsidP="00E924D9">
            <w:pPr>
              <w:tabs>
                <w:tab w:val="left" w:pos="2880"/>
                <w:tab w:val="center" w:pos="4320"/>
                <w:tab w:val="right" w:pos="8640"/>
              </w:tabs>
              <w:jc w:val="center"/>
              <w:rPr>
                <w:sz w:val="20"/>
                <w:szCs w:val="20"/>
              </w:rPr>
            </w:pPr>
          </w:p>
        </w:tc>
        <w:tc>
          <w:tcPr>
            <w:tcW w:w="1899" w:type="dxa"/>
            <w:shd w:val="clear" w:color="auto" w:fill="auto"/>
          </w:tcPr>
          <w:p w14:paraId="1665D56E" w14:textId="77777777" w:rsidR="00E924D9" w:rsidRPr="00A364C6" w:rsidRDefault="00E924D9" w:rsidP="00E924D9">
            <w:pPr>
              <w:tabs>
                <w:tab w:val="left" w:pos="2880"/>
                <w:tab w:val="center" w:pos="4320"/>
                <w:tab w:val="right" w:pos="8640"/>
              </w:tabs>
              <w:jc w:val="center"/>
              <w:rPr>
                <w:color w:val="000000"/>
                <w:sz w:val="20"/>
                <w:szCs w:val="20"/>
              </w:rPr>
            </w:pPr>
          </w:p>
          <w:p w14:paraId="5BB9A351" w14:textId="77777777" w:rsidR="00E924D9" w:rsidRPr="00A364C6" w:rsidRDefault="00E924D9" w:rsidP="00E924D9">
            <w:pPr>
              <w:tabs>
                <w:tab w:val="left" w:pos="2880"/>
                <w:tab w:val="center" w:pos="4320"/>
                <w:tab w:val="right" w:pos="8640"/>
              </w:tabs>
              <w:jc w:val="center"/>
              <w:rPr>
                <w:color w:val="000000"/>
                <w:sz w:val="20"/>
                <w:szCs w:val="20"/>
              </w:rPr>
            </w:pPr>
            <w:r w:rsidRPr="00A364C6">
              <w:rPr>
                <w:color w:val="000000"/>
                <w:sz w:val="20"/>
                <w:szCs w:val="20"/>
              </w:rPr>
              <w:t xml:space="preserve">Group balances for </w:t>
            </w:r>
          </w:p>
          <w:p w14:paraId="7BBB49C4" w14:textId="77777777" w:rsidR="00E924D9" w:rsidRPr="00A364C6" w:rsidRDefault="00E924D9" w:rsidP="00E924D9">
            <w:pPr>
              <w:tabs>
                <w:tab w:val="left" w:pos="2880"/>
                <w:tab w:val="center" w:pos="4320"/>
                <w:tab w:val="right" w:pos="8640"/>
              </w:tabs>
              <w:jc w:val="center"/>
              <w:rPr>
                <w:color w:val="000000"/>
                <w:sz w:val="20"/>
                <w:szCs w:val="20"/>
              </w:rPr>
            </w:pPr>
            <w:r w:rsidRPr="00A364C6">
              <w:rPr>
                <w:b/>
                <w:color w:val="000000"/>
                <w:sz w:val="20"/>
                <w:szCs w:val="20"/>
              </w:rPr>
              <w:t>5 -10 seconds</w:t>
            </w:r>
            <w:r w:rsidRPr="00A364C6">
              <w:rPr>
                <w:color w:val="000000"/>
                <w:sz w:val="20"/>
                <w:szCs w:val="20"/>
              </w:rPr>
              <w:t>.</w:t>
            </w:r>
          </w:p>
          <w:p w14:paraId="5B09E142" w14:textId="77777777" w:rsidR="00E924D9" w:rsidRPr="00A364C6" w:rsidRDefault="00E924D9" w:rsidP="00E924D9">
            <w:pPr>
              <w:tabs>
                <w:tab w:val="left" w:pos="2880"/>
                <w:tab w:val="center" w:pos="4320"/>
                <w:tab w:val="right" w:pos="8640"/>
              </w:tabs>
              <w:jc w:val="center"/>
              <w:rPr>
                <w:sz w:val="20"/>
                <w:szCs w:val="20"/>
              </w:rPr>
            </w:pPr>
            <w:r w:rsidRPr="00A364C6">
              <w:rPr>
                <w:color w:val="000000"/>
                <w:sz w:val="20"/>
                <w:szCs w:val="20"/>
                <w:lang w:bidi="x-none"/>
              </w:rPr>
              <w:t xml:space="preserve">They move in and out of balance poses </w:t>
            </w:r>
            <w:r w:rsidRPr="00A364C6">
              <w:rPr>
                <w:b/>
                <w:color w:val="000000"/>
                <w:sz w:val="20"/>
                <w:szCs w:val="20"/>
                <w:lang w:bidi="x-none"/>
              </w:rPr>
              <w:t>smoothly and safely.</w:t>
            </w:r>
          </w:p>
        </w:tc>
        <w:tc>
          <w:tcPr>
            <w:tcW w:w="2380" w:type="dxa"/>
            <w:shd w:val="clear" w:color="auto" w:fill="auto"/>
          </w:tcPr>
          <w:p w14:paraId="251380F6" w14:textId="77777777" w:rsidR="00E924D9" w:rsidRPr="00A364C6" w:rsidRDefault="00E924D9" w:rsidP="00E924D9">
            <w:pPr>
              <w:tabs>
                <w:tab w:val="left" w:pos="2880"/>
                <w:tab w:val="center" w:pos="4320"/>
                <w:tab w:val="right" w:pos="8640"/>
              </w:tabs>
              <w:ind w:right="90"/>
              <w:jc w:val="center"/>
              <w:rPr>
                <w:sz w:val="20"/>
                <w:szCs w:val="20"/>
              </w:rPr>
            </w:pPr>
          </w:p>
          <w:p w14:paraId="78472AFD" w14:textId="77777777" w:rsidR="00E924D9" w:rsidRPr="00A364C6" w:rsidRDefault="00E924D9" w:rsidP="00E924D9">
            <w:pPr>
              <w:tabs>
                <w:tab w:val="left" w:pos="2880"/>
                <w:tab w:val="center" w:pos="4320"/>
                <w:tab w:val="right" w:pos="8640"/>
              </w:tabs>
              <w:ind w:right="90"/>
              <w:jc w:val="center"/>
              <w:rPr>
                <w:color w:val="000000"/>
                <w:sz w:val="20"/>
                <w:szCs w:val="20"/>
              </w:rPr>
            </w:pPr>
            <w:r w:rsidRPr="00A364C6">
              <w:rPr>
                <w:color w:val="000000"/>
                <w:sz w:val="20"/>
                <w:szCs w:val="20"/>
              </w:rPr>
              <w:t xml:space="preserve">Group balances for </w:t>
            </w:r>
          </w:p>
          <w:p w14:paraId="5D493301" w14:textId="77777777" w:rsidR="00E924D9" w:rsidRPr="00A364C6" w:rsidRDefault="00E924D9" w:rsidP="00E924D9">
            <w:pPr>
              <w:tabs>
                <w:tab w:val="left" w:pos="2880"/>
                <w:tab w:val="center" w:pos="4320"/>
                <w:tab w:val="right" w:pos="8640"/>
              </w:tabs>
              <w:ind w:right="90"/>
              <w:jc w:val="center"/>
              <w:rPr>
                <w:color w:val="000000"/>
                <w:sz w:val="20"/>
                <w:szCs w:val="20"/>
              </w:rPr>
            </w:pPr>
            <w:r w:rsidRPr="00A364C6">
              <w:rPr>
                <w:b/>
                <w:color w:val="000000"/>
                <w:sz w:val="20"/>
                <w:szCs w:val="20"/>
              </w:rPr>
              <w:t>5 -10 seconds</w:t>
            </w:r>
            <w:r w:rsidRPr="00A364C6">
              <w:rPr>
                <w:color w:val="000000"/>
                <w:sz w:val="20"/>
                <w:szCs w:val="20"/>
              </w:rPr>
              <w:t>.</w:t>
            </w:r>
          </w:p>
          <w:p w14:paraId="5C369A62" w14:textId="77777777" w:rsidR="00E924D9" w:rsidRPr="00A364C6" w:rsidRDefault="00E924D9" w:rsidP="00E924D9">
            <w:pPr>
              <w:tabs>
                <w:tab w:val="left" w:pos="2880"/>
                <w:tab w:val="center" w:pos="4320"/>
                <w:tab w:val="right" w:pos="8640"/>
              </w:tabs>
              <w:ind w:right="90"/>
              <w:jc w:val="center"/>
              <w:rPr>
                <w:sz w:val="20"/>
                <w:szCs w:val="20"/>
              </w:rPr>
            </w:pPr>
            <w:r w:rsidRPr="00A364C6">
              <w:rPr>
                <w:color w:val="000000"/>
                <w:sz w:val="20"/>
                <w:szCs w:val="20"/>
                <w:lang w:bidi="x-none"/>
              </w:rPr>
              <w:t xml:space="preserve">They move in and out of </w:t>
            </w:r>
            <w:r w:rsidRPr="00A364C6">
              <w:rPr>
                <w:b/>
                <w:color w:val="000000"/>
                <w:sz w:val="20"/>
                <w:szCs w:val="20"/>
                <w:lang w:bidi="x-none"/>
              </w:rPr>
              <w:t xml:space="preserve">difficult </w:t>
            </w:r>
            <w:r w:rsidRPr="00A364C6">
              <w:rPr>
                <w:color w:val="000000"/>
                <w:sz w:val="20"/>
                <w:szCs w:val="20"/>
                <w:lang w:bidi="x-none"/>
              </w:rPr>
              <w:t xml:space="preserve">balance poses </w:t>
            </w:r>
            <w:r w:rsidRPr="00A364C6">
              <w:rPr>
                <w:b/>
                <w:color w:val="000000"/>
                <w:sz w:val="20"/>
                <w:szCs w:val="20"/>
                <w:lang w:bidi="x-none"/>
              </w:rPr>
              <w:t>smoothly and safely</w:t>
            </w:r>
            <w:r w:rsidRPr="00A364C6">
              <w:rPr>
                <w:color w:val="000000"/>
                <w:sz w:val="20"/>
                <w:szCs w:val="20"/>
                <w:lang w:bidi="x-none"/>
              </w:rPr>
              <w:t>.</w:t>
            </w:r>
          </w:p>
        </w:tc>
      </w:tr>
      <w:tr w:rsidR="00E924D9" w:rsidRPr="00C36B98" w14:paraId="4E7A1B40" w14:textId="77777777" w:rsidTr="00E924D9">
        <w:trPr>
          <w:trHeight w:val="2574"/>
        </w:trPr>
        <w:tc>
          <w:tcPr>
            <w:tcW w:w="1638" w:type="dxa"/>
            <w:shd w:val="clear" w:color="auto" w:fill="auto"/>
          </w:tcPr>
          <w:p w14:paraId="28ABFCB7" w14:textId="77777777" w:rsidR="00E924D9" w:rsidRPr="00A364C6" w:rsidRDefault="00E924D9" w:rsidP="00E924D9">
            <w:pPr>
              <w:tabs>
                <w:tab w:val="left" w:pos="2880"/>
                <w:tab w:val="center" w:pos="4320"/>
                <w:tab w:val="right" w:pos="8640"/>
              </w:tabs>
              <w:jc w:val="center"/>
              <w:rPr>
                <w:b/>
                <w:color w:val="000000"/>
                <w:sz w:val="20"/>
                <w:szCs w:val="20"/>
              </w:rPr>
            </w:pPr>
            <w:r w:rsidRPr="00A364C6">
              <w:rPr>
                <w:b/>
                <w:color w:val="000000"/>
                <w:sz w:val="20"/>
                <w:szCs w:val="20"/>
              </w:rPr>
              <w:t>Poise</w:t>
            </w:r>
          </w:p>
          <w:p w14:paraId="690AB386" w14:textId="77777777" w:rsidR="00E924D9" w:rsidRPr="00A364C6" w:rsidRDefault="00E924D9" w:rsidP="00E924D9">
            <w:pPr>
              <w:tabs>
                <w:tab w:val="left" w:pos="2880"/>
                <w:tab w:val="center" w:pos="4320"/>
                <w:tab w:val="right" w:pos="8640"/>
              </w:tabs>
              <w:jc w:val="center"/>
              <w:rPr>
                <w:b/>
                <w:color w:val="000000"/>
                <w:sz w:val="20"/>
                <w:szCs w:val="20"/>
              </w:rPr>
            </w:pPr>
            <w:proofErr w:type="gramStart"/>
            <w:r w:rsidRPr="00A364C6">
              <w:rPr>
                <w:b/>
                <w:color w:val="000000"/>
                <w:sz w:val="20"/>
                <w:szCs w:val="20"/>
              </w:rPr>
              <w:t>during</w:t>
            </w:r>
            <w:proofErr w:type="gramEnd"/>
          </w:p>
          <w:p w14:paraId="5A95FA9D" w14:textId="77777777" w:rsidR="00E924D9" w:rsidRPr="00A364C6" w:rsidRDefault="00E924D9" w:rsidP="00E924D9">
            <w:pPr>
              <w:tabs>
                <w:tab w:val="left" w:pos="2880"/>
                <w:tab w:val="center" w:pos="4320"/>
                <w:tab w:val="right" w:pos="8640"/>
              </w:tabs>
              <w:jc w:val="center"/>
              <w:rPr>
                <w:sz w:val="20"/>
                <w:szCs w:val="20"/>
              </w:rPr>
            </w:pPr>
            <w:proofErr w:type="gramStart"/>
            <w:r w:rsidRPr="00A364C6">
              <w:rPr>
                <w:b/>
                <w:color w:val="000000"/>
                <w:sz w:val="20"/>
                <w:szCs w:val="20"/>
                <w:lang w:bidi="x-none"/>
              </w:rPr>
              <w:t>performance</w:t>
            </w:r>
            <w:proofErr w:type="gramEnd"/>
          </w:p>
        </w:tc>
        <w:tc>
          <w:tcPr>
            <w:tcW w:w="1544" w:type="dxa"/>
            <w:shd w:val="clear" w:color="auto" w:fill="auto"/>
          </w:tcPr>
          <w:p w14:paraId="46BC3832" w14:textId="77777777" w:rsidR="00E924D9" w:rsidRPr="00A364C6" w:rsidRDefault="00E924D9" w:rsidP="00E924D9">
            <w:pPr>
              <w:tabs>
                <w:tab w:val="left" w:pos="2880"/>
                <w:tab w:val="center" w:pos="4320"/>
                <w:tab w:val="right" w:pos="8640"/>
              </w:tabs>
              <w:jc w:val="center"/>
              <w:rPr>
                <w:color w:val="000000"/>
                <w:sz w:val="20"/>
                <w:szCs w:val="20"/>
              </w:rPr>
            </w:pPr>
          </w:p>
          <w:p w14:paraId="3DC4A3DD" w14:textId="77777777" w:rsidR="00E924D9" w:rsidRPr="00A364C6" w:rsidRDefault="00E924D9" w:rsidP="00E924D9">
            <w:pPr>
              <w:tabs>
                <w:tab w:val="left" w:pos="2880"/>
                <w:tab w:val="center" w:pos="4320"/>
                <w:tab w:val="right" w:pos="8640"/>
              </w:tabs>
              <w:jc w:val="center"/>
              <w:rPr>
                <w:color w:val="000000"/>
                <w:sz w:val="20"/>
                <w:szCs w:val="20"/>
              </w:rPr>
            </w:pPr>
            <w:r w:rsidRPr="00A364C6">
              <w:rPr>
                <w:color w:val="000000"/>
                <w:sz w:val="20"/>
                <w:szCs w:val="20"/>
              </w:rPr>
              <w:t xml:space="preserve">Group </w:t>
            </w:r>
            <w:r w:rsidRPr="00A364C6">
              <w:rPr>
                <w:b/>
                <w:color w:val="000000"/>
                <w:sz w:val="20"/>
                <w:szCs w:val="20"/>
              </w:rPr>
              <w:t>acts silly or confused</w:t>
            </w:r>
            <w:r w:rsidRPr="00A364C6">
              <w:rPr>
                <w:color w:val="000000"/>
                <w:sz w:val="20"/>
                <w:szCs w:val="20"/>
              </w:rPr>
              <w:t>.</w:t>
            </w:r>
          </w:p>
          <w:p w14:paraId="3BCF3CFD" w14:textId="77777777" w:rsidR="00E924D9" w:rsidRPr="00A364C6" w:rsidRDefault="00E924D9" w:rsidP="00E924D9">
            <w:pPr>
              <w:tabs>
                <w:tab w:val="left" w:pos="2880"/>
                <w:tab w:val="center" w:pos="4320"/>
                <w:tab w:val="right" w:pos="8640"/>
              </w:tabs>
              <w:jc w:val="center"/>
              <w:rPr>
                <w:sz w:val="20"/>
                <w:szCs w:val="20"/>
              </w:rPr>
            </w:pPr>
            <w:r w:rsidRPr="00A364C6">
              <w:rPr>
                <w:color w:val="000000"/>
                <w:sz w:val="20"/>
                <w:szCs w:val="20"/>
                <w:lang w:bidi="x-none"/>
              </w:rPr>
              <w:t>They do not have a plan.</w:t>
            </w:r>
          </w:p>
        </w:tc>
        <w:tc>
          <w:tcPr>
            <w:tcW w:w="1687" w:type="dxa"/>
            <w:shd w:val="clear" w:color="auto" w:fill="auto"/>
          </w:tcPr>
          <w:p w14:paraId="18637860" w14:textId="77777777" w:rsidR="00E924D9" w:rsidRPr="00A364C6" w:rsidRDefault="00E924D9" w:rsidP="00E924D9">
            <w:pPr>
              <w:tabs>
                <w:tab w:val="left" w:pos="2880"/>
                <w:tab w:val="center" w:pos="4320"/>
                <w:tab w:val="right" w:pos="8640"/>
              </w:tabs>
              <w:jc w:val="center"/>
              <w:rPr>
                <w:color w:val="000000"/>
                <w:sz w:val="20"/>
                <w:szCs w:val="20"/>
              </w:rPr>
            </w:pPr>
          </w:p>
          <w:p w14:paraId="3B0DB2C6" w14:textId="77777777" w:rsidR="00E924D9" w:rsidRPr="00A364C6" w:rsidRDefault="00E924D9" w:rsidP="00E924D9">
            <w:pPr>
              <w:tabs>
                <w:tab w:val="left" w:pos="2880"/>
                <w:tab w:val="center" w:pos="4320"/>
                <w:tab w:val="right" w:pos="8640"/>
              </w:tabs>
              <w:jc w:val="center"/>
              <w:rPr>
                <w:sz w:val="20"/>
                <w:szCs w:val="20"/>
              </w:rPr>
            </w:pPr>
            <w:r w:rsidRPr="00A364C6">
              <w:rPr>
                <w:color w:val="000000"/>
                <w:sz w:val="20"/>
                <w:szCs w:val="20"/>
              </w:rPr>
              <w:t xml:space="preserve">Group has a plan but their </w:t>
            </w:r>
            <w:r w:rsidRPr="00A364C6">
              <w:rPr>
                <w:b/>
                <w:color w:val="000000"/>
                <w:sz w:val="20"/>
                <w:szCs w:val="20"/>
              </w:rPr>
              <w:t>organization is shaky</w:t>
            </w:r>
            <w:r w:rsidRPr="00A364C6">
              <w:rPr>
                <w:color w:val="000000"/>
                <w:sz w:val="20"/>
                <w:szCs w:val="20"/>
              </w:rPr>
              <w:t>.</w:t>
            </w:r>
          </w:p>
        </w:tc>
        <w:tc>
          <w:tcPr>
            <w:tcW w:w="1899" w:type="dxa"/>
            <w:shd w:val="clear" w:color="auto" w:fill="auto"/>
          </w:tcPr>
          <w:p w14:paraId="17901CBD" w14:textId="77777777" w:rsidR="00E924D9" w:rsidRPr="00A364C6" w:rsidRDefault="00E924D9" w:rsidP="00E924D9">
            <w:pPr>
              <w:tabs>
                <w:tab w:val="left" w:pos="2880"/>
                <w:tab w:val="center" w:pos="4320"/>
                <w:tab w:val="right" w:pos="8640"/>
              </w:tabs>
              <w:jc w:val="center"/>
              <w:rPr>
                <w:sz w:val="20"/>
                <w:szCs w:val="20"/>
              </w:rPr>
            </w:pPr>
          </w:p>
          <w:p w14:paraId="0EAB4B17" w14:textId="77777777" w:rsidR="00E924D9" w:rsidRPr="00A364C6" w:rsidRDefault="00E924D9" w:rsidP="00E924D9">
            <w:pPr>
              <w:tabs>
                <w:tab w:val="left" w:pos="2880"/>
                <w:tab w:val="center" w:pos="4320"/>
                <w:tab w:val="right" w:pos="8640"/>
              </w:tabs>
              <w:jc w:val="center"/>
              <w:rPr>
                <w:color w:val="000000"/>
                <w:sz w:val="20"/>
                <w:szCs w:val="20"/>
              </w:rPr>
            </w:pPr>
            <w:r w:rsidRPr="00A364C6">
              <w:rPr>
                <w:color w:val="000000"/>
                <w:sz w:val="20"/>
                <w:szCs w:val="20"/>
              </w:rPr>
              <w:t xml:space="preserve">Group is </w:t>
            </w:r>
            <w:r w:rsidRPr="00A364C6">
              <w:rPr>
                <w:b/>
                <w:color w:val="000000"/>
                <w:sz w:val="20"/>
                <w:szCs w:val="20"/>
              </w:rPr>
              <w:t>confident</w:t>
            </w:r>
            <w:r w:rsidRPr="00A364C6">
              <w:rPr>
                <w:color w:val="000000"/>
                <w:sz w:val="20"/>
                <w:szCs w:val="20"/>
              </w:rPr>
              <w:t>.</w:t>
            </w:r>
          </w:p>
          <w:p w14:paraId="5C6C6F52" w14:textId="77777777" w:rsidR="00E924D9" w:rsidRPr="00A364C6" w:rsidRDefault="00E924D9" w:rsidP="00E924D9">
            <w:pPr>
              <w:tabs>
                <w:tab w:val="left" w:pos="2880"/>
                <w:tab w:val="center" w:pos="4320"/>
                <w:tab w:val="right" w:pos="8640"/>
              </w:tabs>
              <w:jc w:val="center"/>
              <w:rPr>
                <w:sz w:val="20"/>
                <w:szCs w:val="20"/>
              </w:rPr>
            </w:pPr>
            <w:r w:rsidRPr="00A364C6">
              <w:rPr>
                <w:color w:val="000000"/>
                <w:sz w:val="20"/>
                <w:szCs w:val="20"/>
                <w:lang w:bidi="x-none"/>
              </w:rPr>
              <w:t xml:space="preserve">They are </w:t>
            </w:r>
            <w:r w:rsidRPr="00A364C6">
              <w:rPr>
                <w:b/>
                <w:color w:val="000000"/>
                <w:sz w:val="20"/>
                <w:szCs w:val="20"/>
                <w:lang w:bidi="x-none"/>
              </w:rPr>
              <w:t>focused</w:t>
            </w:r>
            <w:r w:rsidRPr="00A364C6">
              <w:rPr>
                <w:color w:val="000000"/>
                <w:sz w:val="20"/>
                <w:szCs w:val="20"/>
                <w:lang w:bidi="x-none"/>
              </w:rPr>
              <w:t xml:space="preserve">. They have a </w:t>
            </w:r>
            <w:r w:rsidRPr="00A364C6">
              <w:rPr>
                <w:b/>
                <w:color w:val="000000"/>
                <w:sz w:val="20"/>
                <w:szCs w:val="20"/>
                <w:lang w:bidi="x-none"/>
              </w:rPr>
              <w:t>planned order</w:t>
            </w:r>
            <w:r w:rsidRPr="00A364C6">
              <w:rPr>
                <w:color w:val="000000"/>
                <w:sz w:val="20"/>
                <w:szCs w:val="20"/>
                <w:lang w:bidi="x-none"/>
              </w:rPr>
              <w:t xml:space="preserve"> in and out of poses. If a mistake is made group recovers very easily.  </w:t>
            </w:r>
            <w:r w:rsidRPr="00A364C6">
              <w:rPr>
                <w:b/>
                <w:color w:val="000000"/>
                <w:sz w:val="20"/>
                <w:szCs w:val="20"/>
                <w:lang w:bidi="x-none"/>
              </w:rPr>
              <w:t>Great communication</w:t>
            </w:r>
            <w:r w:rsidRPr="00A364C6">
              <w:rPr>
                <w:color w:val="000000"/>
                <w:sz w:val="20"/>
                <w:szCs w:val="20"/>
                <w:lang w:bidi="x-none"/>
              </w:rPr>
              <w:t xml:space="preserve"> is shown.</w:t>
            </w:r>
          </w:p>
        </w:tc>
        <w:tc>
          <w:tcPr>
            <w:tcW w:w="2380" w:type="dxa"/>
            <w:shd w:val="clear" w:color="auto" w:fill="auto"/>
          </w:tcPr>
          <w:p w14:paraId="46F77EF2" w14:textId="77777777" w:rsidR="00E924D9" w:rsidRPr="00A364C6" w:rsidRDefault="00E924D9" w:rsidP="00E924D9">
            <w:pPr>
              <w:tabs>
                <w:tab w:val="left" w:pos="2880"/>
                <w:tab w:val="center" w:pos="4320"/>
                <w:tab w:val="right" w:pos="8640"/>
              </w:tabs>
              <w:ind w:right="90"/>
              <w:jc w:val="center"/>
              <w:rPr>
                <w:sz w:val="20"/>
                <w:szCs w:val="20"/>
              </w:rPr>
            </w:pPr>
          </w:p>
          <w:p w14:paraId="1FCDE1CF" w14:textId="77777777" w:rsidR="00E924D9" w:rsidRPr="00A364C6" w:rsidRDefault="00E924D9" w:rsidP="00E924D9">
            <w:pPr>
              <w:tabs>
                <w:tab w:val="left" w:pos="2880"/>
                <w:tab w:val="center" w:pos="4320"/>
                <w:tab w:val="right" w:pos="8640"/>
              </w:tabs>
              <w:ind w:right="90"/>
              <w:jc w:val="center"/>
              <w:rPr>
                <w:color w:val="000000"/>
                <w:sz w:val="20"/>
                <w:szCs w:val="20"/>
              </w:rPr>
            </w:pPr>
            <w:r w:rsidRPr="00A364C6">
              <w:rPr>
                <w:color w:val="000000"/>
                <w:sz w:val="20"/>
                <w:szCs w:val="20"/>
              </w:rPr>
              <w:t xml:space="preserve">Group is </w:t>
            </w:r>
            <w:r w:rsidRPr="00A364C6">
              <w:rPr>
                <w:b/>
                <w:color w:val="000000"/>
                <w:sz w:val="20"/>
                <w:szCs w:val="20"/>
              </w:rPr>
              <w:t>confident</w:t>
            </w:r>
            <w:r w:rsidRPr="00A364C6">
              <w:rPr>
                <w:color w:val="000000"/>
                <w:sz w:val="20"/>
                <w:szCs w:val="20"/>
              </w:rPr>
              <w:t>.</w:t>
            </w:r>
          </w:p>
          <w:p w14:paraId="385C7826" w14:textId="77777777" w:rsidR="00E924D9" w:rsidRPr="00A364C6" w:rsidRDefault="00E924D9" w:rsidP="00E924D9">
            <w:pPr>
              <w:tabs>
                <w:tab w:val="left" w:pos="2880"/>
                <w:tab w:val="center" w:pos="4320"/>
                <w:tab w:val="right" w:pos="8640"/>
              </w:tabs>
              <w:ind w:right="90"/>
              <w:jc w:val="center"/>
              <w:rPr>
                <w:sz w:val="20"/>
                <w:szCs w:val="20"/>
              </w:rPr>
            </w:pPr>
            <w:r w:rsidRPr="00A364C6">
              <w:rPr>
                <w:color w:val="000000"/>
                <w:sz w:val="20"/>
                <w:szCs w:val="20"/>
                <w:lang w:bidi="x-none"/>
              </w:rPr>
              <w:t xml:space="preserve">They are </w:t>
            </w:r>
            <w:r w:rsidRPr="00A364C6">
              <w:rPr>
                <w:b/>
                <w:color w:val="000000"/>
                <w:sz w:val="20"/>
                <w:szCs w:val="20"/>
                <w:lang w:bidi="x-none"/>
              </w:rPr>
              <w:t>focused</w:t>
            </w:r>
            <w:r w:rsidRPr="00A364C6">
              <w:rPr>
                <w:color w:val="000000"/>
                <w:sz w:val="20"/>
                <w:szCs w:val="20"/>
                <w:lang w:bidi="x-none"/>
              </w:rPr>
              <w:t xml:space="preserve">. They have a </w:t>
            </w:r>
            <w:r w:rsidRPr="00A364C6">
              <w:rPr>
                <w:b/>
                <w:color w:val="000000"/>
                <w:sz w:val="20"/>
                <w:szCs w:val="20"/>
                <w:lang w:bidi="x-none"/>
              </w:rPr>
              <w:t xml:space="preserve">planned order </w:t>
            </w:r>
            <w:r w:rsidRPr="00A364C6">
              <w:rPr>
                <w:color w:val="000000"/>
                <w:sz w:val="20"/>
                <w:szCs w:val="20"/>
                <w:lang w:bidi="x-none"/>
              </w:rPr>
              <w:t xml:space="preserve">in and out of poses.  It is </w:t>
            </w:r>
            <w:r w:rsidRPr="00A364C6">
              <w:rPr>
                <w:b/>
                <w:color w:val="000000"/>
                <w:sz w:val="20"/>
                <w:szCs w:val="20"/>
                <w:lang w:bidi="x-none"/>
              </w:rPr>
              <w:t>performed perfectly</w:t>
            </w:r>
            <w:r w:rsidRPr="00A364C6">
              <w:rPr>
                <w:color w:val="000000"/>
                <w:sz w:val="20"/>
                <w:szCs w:val="20"/>
                <w:lang w:bidi="x-none"/>
              </w:rPr>
              <w:t xml:space="preserve"> even with difficult poses.  </w:t>
            </w:r>
            <w:r w:rsidRPr="00A364C6">
              <w:rPr>
                <w:b/>
                <w:color w:val="000000"/>
                <w:sz w:val="20"/>
                <w:szCs w:val="20"/>
                <w:lang w:bidi="x-none"/>
              </w:rPr>
              <w:t>Great communication</w:t>
            </w:r>
            <w:r w:rsidRPr="00A364C6">
              <w:rPr>
                <w:color w:val="000000"/>
                <w:sz w:val="20"/>
                <w:szCs w:val="20"/>
                <w:lang w:bidi="x-none"/>
              </w:rPr>
              <w:t xml:space="preserve"> is shown.</w:t>
            </w:r>
          </w:p>
        </w:tc>
      </w:tr>
    </w:tbl>
    <w:p w14:paraId="3D745119" w14:textId="77777777" w:rsidR="00E924D9" w:rsidRPr="00152F2A" w:rsidRDefault="00E924D9" w:rsidP="00E924D9"/>
    <w:p w14:paraId="325806AC" w14:textId="77777777" w:rsidR="00E924D9" w:rsidRPr="00B90867" w:rsidRDefault="00E924D9" w:rsidP="00E924D9">
      <w:pPr>
        <w:pStyle w:val="Header"/>
        <w:jc w:val="center"/>
        <w:rPr>
          <w:sz w:val="36"/>
        </w:rPr>
      </w:pPr>
      <w:r w:rsidRPr="00B90867">
        <w:rPr>
          <w:sz w:val="36"/>
        </w:rPr>
        <w:t>Rubric for Scoring Group Balances</w:t>
      </w:r>
    </w:p>
    <w:p w14:paraId="7604BF1C" w14:textId="77777777" w:rsidR="00E924D9" w:rsidRDefault="00E924D9" w:rsidP="00E924D9">
      <w:pPr>
        <w:rPr>
          <w:sz w:val="20"/>
          <w:szCs w:val="20"/>
        </w:rPr>
      </w:pPr>
    </w:p>
    <w:p w14:paraId="2F249214" w14:textId="77777777" w:rsidR="00E924D9" w:rsidRDefault="00E924D9" w:rsidP="00E924D9">
      <w:pPr>
        <w:rPr>
          <w:b/>
        </w:rPr>
      </w:pPr>
    </w:p>
    <w:p w14:paraId="2904DB50" w14:textId="77777777" w:rsidR="00E924D9" w:rsidRPr="001F0696" w:rsidRDefault="00E924D9" w:rsidP="00E924D9">
      <w:pPr>
        <w:rPr>
          <w:b/>
        </w:rPr>
      </w:pPr>
      <w:r w:rsidRPr="001F0696">
        <w:rPr>
          <w:b/>
        </w:rPr>
        <w:t>Teaching Considerations:</w:t>
      </w:r>
    </w:p>
    <w:p w14:paraId="3A5E61EE" w14:textId="77777777" w:rsidR="00E924D9" w:rsidRPr="001F0696" w:rsidRDefault="00E924D9" w:rsidP="00E924D9">
      <w:r w:rsidRPr="001F0696">
        <w:t xml:space="preserve">Children enjoy exploring how their bodies can balance in a variety of ways. </w:t>
      </w:r>
    </w:p>
    <w:p w14:paraId="51DFC771" w14:textId="77777777" w:rsidR="00E924D9" w:rsidRPr="001F0696" w:rsidRDefault="00E924D9" w:rsidP="00E924D9">
      <w:pPr>
        <w:numPr>
          <w:ilvl w:val="0"/>
          <w:numId w:val="60"/>
        </w:numPr>
      </w:pPr>
      <w:r w:rsidRPr="001F0696">
        <w:t>Exploring balance in their own self-space with their eyes open/ shut, wide and narrow base of support, on 5, 4, 3, 2, and 1 body part.</w:t>
      </w:r>
    </w:p>
    <w:p w14:paraId="10F32E0B" w14:textId="77777777" w:rsidR="00E924D9" w:rsidRPr="001F0696" w:rsidRDefault="00E924D9" w:rsidP="00E924D9">
      <w:pPr>
        <w:numPr>
          <w:ilvl w:val="0"/>
          <w:numId w:val="60"/>
        </w:numPr>
      </w:pPr>
      <w:r w:rsidRPr="001F0696">
        <w:t>Balance in symmetrical and asymmetrical shapes that are upright and inverted.</w:t>
      </w:r>
    </w:p>
    <w:p w14:paraId="5C3A165D" w14:textId="77777777" w:rsidR="00E924D9" w:rsidRPr="001F0696" w:rsidRDefault="00E924D9" w:rsidP="00E924D9">
      <w:pPr>
        <w:numPr>
          <w:ilvl w:val="0"/>
          <w:numId w:val="60"/>
        </w:numPr>
      </w:pPr>
      <w:r w:rsidRPr="001F0696">
        <w:t xml:space="preserve">Balance with a partner matching and mirroring their shapes. </w:t>
      </w:r>
    </w:p>
    <w:p w14:paraId="3B78DABB" w14:textId="77777777" w:rsidR="00E924D9" w:rsidRPr="001F0696" w:rsidRDefault="00E924D9" w:rsidP="00E924D9">
      <w:pPr>
        <w:numPr>
          <w:ilvl w:val="0"/>
          <w:numId w:val="60"/>
        </w:numPr>
      </w:pPr>
      <w:r w:rsidRPr="001F0696">
        <w:t>Play Symmetry Detectives and have partners make balanced poses while their partner guesses whether it is symmetrical or asymmetrical.</w:t>
      </w:r>
    </w:p>
    <w:p w14:paraId="266C15D2" w14:textId="77777777" w:rsidR="00E924D9" w:rsidRPr="001F0696" w:rsidRDefault="00E924D9" w:rsidP="00E924D9">
      <w:pPr>
        <w:numPr>
          <w:ilvl w:val="0"/>
          <w:numId w:val="60"/>
        </w:numPr>
      </w:pPr>
      <w:r w:rsidRPr="001F0696">
        <w:t>Create balance puzzle cards for students to figure out.</w:t>
      </w:r>
    </w:p>
    <w:p w14:paraId="1B8DE39F" w14:textId="77777777" w:rsidR="00E924D9" w:rsidRPr="001F0696" w:rsidRDefault="00E924D9" w:rsidP="00E924D9">
      <w:pPr>
        <w:numPr>
          <w:ilvl w:val="0"/>
          <w:numId w:val="60"/>
        </w:numPr>
      </w:pPr>
      <w:r w:rsidRPr="001F0696">
        <w:t>Let them explore more traditional balances used in gymnastics using drawings or pictures on task cards.</w:t>
      </w:r>
    </w:p>
    <w:p w14:paraId="2D62056F" w14:textId="77777777" w:rsidR="00E924D9" w:rsidRPr="001F0696" w:rsidRDefault="00E924D9" w:rsidP="00E924D9">
      <w:pPr>
        <w:numPr>
          <w:ilvl w:val="0"/>
          <w:numId w:val="60"/>
        </w:numPr>
      </w:pPr>
      <w:r w:rsidRPr="001F0696">
        <w:t>Teach them the concepts of Center of Gravity, Line of Gravity, and Base of Support. Apply an outside force to see how well they can maintain balance. Use a lot of hands on and visual examples to show they concepts in action.</w:t>
      </w:r>
    </w:p>
    <w:p w14:paraId="24772F6B" w14:textId="77777777" w:rsidR="00E924D9" w:rsidRPr="001F0696" w:rsidRDefault="00E924D9" w:rsidP="00E924D9">
      <w:pPr>
        <w:numPr>
          <w:ilvl w:val="0"/>
          <w:numId w:val="60"/>
        </w:numPr>
      </w:pPr>
      <w:r w:rsidRPr="001F0696">
        <w:t>Discuss positions that are used in sports when balance has to be maintained during a performance or under an outside force.</w:t>
      </w:r>
    </w:p>
    <w:p w14:paraId="0B62E947" w14:textId="77777777" w:rsidR="00E924D9" w:rsidRPr="001F0696" w:rsidRDefault="00E924D9" w:rsidP="00E924D9">
      <w:pPr>
        <w:numPr>
          <w:ilvl w:val="0"/>
          <w:numId w:val="60"/>
        </w:numPr>
      </w:pPr>
      <w:r w:rsidRPr="001F0696">
        <w:lastRenderedPageBreak/>
        <w:t>Teach the concepts of Counter Tension and Counter Balance. Allow them to work with a variety of partners to create their own poses.  What happens when two people of different sizes try to balance together?</w:t>
      </w:r>
    </w:p>
    <w:p w14:paraId="6C9BEE41" w14:textId="77777777" w:rsidR="00E924D9" w:rsidRPr="001F0696" w:rsidRDefault="00E924D9" w:rsidP="00E924D9">
      <w:pPr>
        <w:numPr>
          <w:ilvl w:val="0"/>
          <w:numId w:val="60"/>
        </w:numPr>
      </w:pPr>
      <w:r w:rsidRPr="001F0696">
        <w:t>Provide white boards or paper to draw out their ideas first if it helps the students learn.</w:t>
      </w:r>
    </w:p>
    <w:p w14:paraId="35102CEC" w14:textId="77777777" w:rsidR="00E924D9" w:rsidRPr="001F0696" w:rsidRDefault="00E924D9" w:rsidP="00E924D9">
      <w:pPr>
        <w:numPr>
          <w:ilvl w:val="0"/>
          <w:numId w:val="60"/>
        </w:numPr>
      </w:pPr>
      <w:r w:rsidRPr="001F0696">
        <w:t>Take lots of pictures of their creations and have a slide show at the end of class celebrating their collaborative and creative effort.</w:t>
      </w:r>
    </w:p>
    <w:p w14:paraId="48983692" w14:textId="77777777" w:rsidR="00E924D9" w:rsidRPr="001F0696" w:rsidRDefault="00E924D9" w:rsidP="00E924D9">
      <w:pPr>
        <w:numPr>
          <w:ilvl w:val="0"/>
          <w:numId w:val="60"/>
        </w:numPr>
      </w:pPr>
      <w:r w:rsidRPr="001F0696">
        <w:t>For fifth graders, let them expand their group to create small group poses.</w:t>
      </w:r>
    </w:p>
    <w:p w14:paraId="12725AE7" w14:textId="77777777" w:rsidR="00E924D9" w:rsidRDefault="00E924D9" w:rsidP="00E924D9">
      <w:pPr>
        <w:numPr>
          <w:ilvl w:val="0"/>
          <w:numId w:val="60"/>
        </w:numPr>
      </w:pPr>
      <w:r w:rsidRPr="001F0696">
        <w:t xml:space="preserve">Allow them to design and perform their small group pose for the class. </w:t>
      </w:r>
    </w:p>
    <w:p w14:paraId="48161DEB" w14:textId="77777777" w:rsidR="00E924D9" w:rsidRPr="001F0696" w:rsidRDefault="00E924D9" w:rsidP="00E924D9"/>
    <w:p w14:paraId="13869D96" w14:textId="77777777" w:rsidR="00E924D9" w:rsidRPr="001F0696" w:rsidRDefault="00E924D9" w:rsidP="00E924D9">
      <w:pPr>
        <w:rPr>
          <w:b/>
        </w:rPr>
      </w:pPr>
      <w:r w:rsidRPr="001F0696">
        <w:rPr>
          <w:b/>
        </w:rPr>
        <w:t>Safety considerations when balancing with a partner or small group:</w:t>
      </w:r>
    </w:p>
    <w:p w14:paraId="2E583579" w14:textId="77777777" w:rsidR="00E924D9" w:rsidRPr="001F0696" w:rsidRDefault="00E924D9" w:rsidP="00E924D9">
      <w:pPr>
        <w:numPr>
          <w:ilvl w:val="0"/>
          <w:numId w:val="62"/>
        </w:numPr>
      </w:pPr>
      <w:r w:rsidRPr="001F0696">
        <w:t>Teach children that safety and consideration of the other person comes first before ever attempting a balanced pose.</w:t>
      </w:r>
    </w:p>
    <w:p w14:paraId="09081C5B" w14:textId="77777777" w:rsidR="00E924D9" w:rsidRPr="001F0696" w:rsidRDefault="00E924D9" w:rsidP="00E924D9">
      <w:pPr>
        <w:numPr>
          <w:ilvl w:val="0"/>
          <w:numId w:val="62"/>
        </w:numPr>
      </w:pPr>
      <w:r w:rsidRPr="001F0696">
        <w:t>Partners must always agree to try a balance before attempting it.</w:t>
      </w:r>
    </w:p>
    <w:p w14:paraId="173487C8" w14:textId="77777777" w:rsidR="00E924D9" w:rsidRPr="001F0696" w:rsidRDefault="00E924D9" w:rsidP="00E924D9">
      <w:pPr>
        <w:numPr>
          <w:ilvl w:val="0"/>
          <w:numId w:val="62"/>
        </w:numPr>
      </w:pPr>
      <w:r w:rsidRPr="001F0696">
        <w:t>Help children to recognize their “strengths and weaknesses” Taller and bigger students will be a stronger base while lighter students are better to be on the top part of the pose.</w:t>
      </w:r>
    </w:p>
    <w:p w14:paraId="5549CA63" w14:textId="77777777" w:rsidR="00E924D9" w:rsidRPr="001F0696" w:rsidRDefault="00E924D9" w:rsidP="00E924D9">
      <w:pPr>
        <w:numPr>
          <w:ilvl w:val="0"/>
          <w:numId w:val="62"/>
        </w:numPr>
      </w:pPr>
      <w:r w:rsidRPr="001F0696">
        <w:t>Help children to recognize the importance of their contribution. Give them all the opportunity to express their ideas for poses.</w:t>
      </w:r>
    </w:p>
    <w:p w14:paraId="0AE623CA" w14:textId="77777777" w:rsidR="00E924D9" w:rsidRPr="001F0696" w:rsidRDefault="00E924D9" w:rsidP="00E924D9">
      <w:pPr>
        <w:numPr>
          <w:ilvl w:val="0"/>
          <w:numId w:val="62"/>
        </w:numPr>
      </w:pPr>
      <w:r w:rsidRPr="001F0696">
        <w:t>Teach children how to “spot” each other.</w:t>
      </w:r>
    </w:p>
    <w:p w14:paraId="39F7BE78" w14:textId="77777777" w:rsidR="00E924D9" w:rsidRPr="001F0696" w:rsidRDefault="00E924D9" w:rsidP="00E924D9">
      <w:pPr>
        <w:numPr>
          <w:ilvl w:val="0"/>
          <w:numId w:val="62"/>
        </w:numPr>
      </w:pPr>
      <w:r w:rsidRPr="001F0696">
        <w:t>Teach children how to enter into and out of poses safely.</w:t>
      </w:r>
    </w:p>
    <w:p w14:paraId="7052E35F" w14:textId="77777777" w:rsidR="00E924D9" w:rsidRPr="001F0696" w:rsidRDefault="00E924D9" w:rsidP="00E924D9">
      <w:pPr>
        <w:numPr>
          <w:ilvl w:val="0"/>
          <w:numId w:val="61"/>
        </w:numPr>
      </w:pPr>
      <w:r w:rsidRPr="001F0696">
        <w:t>Limit stacking “pyramids” (on hands and knees) to two levels.</w:t>
      </w:r>
    </w:p>
    <w:p w14:paraId="36E9B54A" w14:textId="77777777" w:rsidR="00E924D9" w:rsidRPr="001F0696" w:rsidRDefault="00E924D9" w:rsidP="00E924D9">
      <w:pPr>
        <w:numPr>
          <w:ilvl w:val="0"/>
          <w:numId w:val="61"/>
        </w:numPr>
      </w:pPr>
      <w:r w:rsidRPr="001F0696">
        <w:t>Do not allow squash pyramids of any kind.</w:t>
      </w:r>
    </w:p>
    <w:p w14:paraId="3EDCA270" w14:textId="77777777" w:rsidR="00E924D9" w:rsidRDefault="00E924D9" w:rsidP="00E924D9">
      <w:pPr>
        <w:numPr>
          <w:ilvl w:val="0"/>
          <w:numId w:val="61"/>
        </w:numPr>
      </w:pPr>
      <w:r>
        <w:t>Never allow horse</w:t>
      </w:r>
      <w:r w:rsidRPr="001F0696">
        <w:t>play or out of control behavior.</w:t>
      </w:r>
    </w:p>
    <w:p w14:paraId="31507243" w14:textId="77777777" w:rsidR="00E924D9" w:rsidRDefault="00E924D9" w:rsidP="00E924D9"/>
    <w:p w14:paraId="763C4A6E" w14:textId="77777777" w:rsidR="00E924D9" w:rsidRDefault="00E924D9" w:rsidP="00E924D9"/>
    <w:p w14:paraId="020052DA" w14:textId="77777777" w:rsidR="00E924D9" w:rsidRPr="001F0696" w:rsidRDefault="00E924D9" w:rsidP="00E924D9">
      <w:r>
        <w:t>Notes:</w:t>
      </w:r>
    </w:p>
    <w:p w14:paraId="61773675" w14:textId="77777777" w:rsidR="00E924D9" w:rsidRPr="001F0696" w:rsidRDefault="00E924D9" w:rsidP="00E924D9">
      <w:pPr>
        <w:ind w:left="720"/>
      </w:pPr>
    </w:p>
    <w:p w14:paraId="3571085D" w14:textId="77777777" w:rsidR="00E924D9" w:rsidRPr="001F0696" w:rsidRDefault="00E924D9" w:rsidP="00E924D9"/>
    <w:p w14:paraId="4C5AAACE" w14:textId="77777777" w:rsidR="00E924D9" w:rsidRDefault="00E924D9" w:rsidP="00E924D9">
      <w:pPr>
        <w:rPr>
          <w:sz w:val="20"/>
          <w:szCs w:val="20"/>
        </w:rPr>
      </w:pPr>
    </w:p>
    <w:p w14:paraId="0F25F71F" w14:textId="77777777" w:rsidR="00E924D9" w:rsidRPr="00A6677E" w:rsidRDefault="00E924D9" w:rsidP="00E924D9"/>
    <w:p w14:paraId="68174F1F" w14:textId="77777777" w:rsidR="00E924D9" w:rsidRDefault="00E924D9" w:rsidP="00196E48">
      <w:pPr>
        <w:rPr>
          <w:rFonts w:ascii="Times New Roman" w:hAnsi="Times New Roman"/>
          <w:b/>
        </w:rPr>
        <w:sectPr w:rsidR="00E924D9" w:rsidSect="00196E48">
          <w:pgSz w:w="12240" w:h="15840"/>
          <w:pgMar w:top="1008" w:right="1440" w:bottom="1440" w:left="1440" w:header="720" w:footer="720" w:gutter="0"/>
          <w:cols w:space="720"/>
          <w:docGrid w:linePitch="360"/>
        </w:sectPr>
      </w:pPr>
    </w:p>
    <w:p w14:paraId="45751396" w14:textId="5DCEF845" w:rsidR="00196E48" w:rsidRPr="00750234" w:rsidRDefault="00196E48" w:rsidP="00196E48">
      <w:pPr>
        <w:rPr>
          <w:rFonts w:ascii="Times New Roman" w:hAnsi="Times New Roman"/>
          <w:b/>
        </w:rPr>
      </w:pPr>
      <w:r w:rsidRPr="00750234">
        <w:rPr>
          <w:rFonts w:ascii="Times New Roman" w:hAnsi="Times New Roman"/>
          <w:b/>
        </w:rPr>
        <w:lastRenderedPageBreak/>
        <w:t>Using Instructional Formats to Enhance Student Learning- Denise Hoppal</w:t>
      </w:r>
    </w:p>
    <w:tbl>
      <w:tblPr>
        <w:tblW w:w="0" w:type="auto"/>
        <w:tblBorders>
          <w:top w:val="nil"/>
          <w:left w:val="nil"/>
          <w:bottom w:val="nil"/>
          <w:right w:val="nil"/>
        </w:tblBorders>
        <w:tblLayout w:type="fixed"/>
        <w:tblLook w:val="0000" w:firstRow="0" w:lastRow="0" w:firstColumn="0" w:lastColumn="0" w:noHBand="0" w:noVBand="0"/>
      </w:tblPr>
      <w:tblGrid>
        <w:gridCol w:w="8909"/>
      </w:tblGrid>
      <w:tr w:rsidR="00196E48" w:rsidRPr="00750234" w14:paraId="5AFDD62E" w14:textId="77777777" w:rsidTr="00196E48">
        <w:trPr>
          <w:trHeight w:val="361"/>
        </w:trPr>
        <w:tc>
          <w:tcPr>
            <w:tcW w:w="8909" w:type="dxa"/>
          </w:tcPr>
          <w:p w14:paraId="377D3F9A" w14:textId="77777777" w:rsidR="00196E48" w:rsidRPr="00750234" w:rsidRDefault="00196E48" w:rsidP="00196E48">
            <w:pPr>
              <w:autoSpaceDE w:val="0"/>
              <w:autoSpaceDN w:val="0"/>
              <w:adjustRightInd w:val="0"/>
              <w:rPr>
                <w:rFonts w:ascii="Times New Roman" w:hAnsi="Times New Roman"/>
                <w:color w:val="000000"/>
              </w:rPr>
            </w:pPr>
            <w:r w:rsidRPr="00750234">
              <w:rPr>
                <w:rFonts w:ascii="Times New Roman" w:hAnsi="Times New Roman"/>
                <w:color w:val="000000"/>
              </w:rPr>
              <w:t>This session will provide participants the opportunity to engage in a variety of consistent instructional formats that can be used with multiple skills and activities to enhance student learning while providing the teacher opportunities to assess learning</w:t>
            </w:r>
            <w:r>
              <w:rPr>
                <w:rFonts w:ascii="Times New Roman" w:hAnsi="Times New Roman"/>
                <w:color w:val="000000"/>
              </w:rPr>
              <w:t>.</w:t>
            </w:r>
          </w:p>
        </w:tc>
      </w:tr>
    </w:tbl>
    <w:p w14:paraId="570E7761" w14:textId="77777777" w:rsidR="00196E48" w:rsidRDefault="00196E48" w:rsidP="00196E48">
      <w:pPr>
        <w:contextualSpacing/>
        <w:rPr>
          <w:rFonts w:ascii="Times New Roman" w:hAnsi="Times New Roman"/>
        </w:rPr>
      </w:pPr>
    </w:p>
    <w:p w14:paraId="6106A7D1" w14:textId="77777777" w:rsidR="00196E48" w:rsidRDefault="00196E48" w:rsidP="00196E48">
      <w:pPr>
        <w:contextualSpacing/>
        <w:rPr>
          <w:rFonts w:ascii="Times New Roman" w:hAnsi="Times New Roman"/>
        </w:rPr>
      </w:pPr>
      <w:r w:rsidRPr="00750234">
        <w:rPr>
          <w:rFonts w:ascii="Times New Roman" w:hAnsi="Times New Roman"/>
        </w:rPr>
        <w:t>These simple formats can provide:</w:t>
      </w:r>
    </w:p>
    <w:p w14:paraId="5760E620" w14:textId="77777777" w:rsidR="00196E48" w:rsidRPr="00750234" w:rsidRDefault="00196E48" w:rsidP="00196E48">
      <w:pPr>
        <w:numPr>
          <w:ilvl w:val="0"/>
          <w:numId w:val="54"/>
        </w:numPr>
        <w:spacing w:after="200"/>
        <w:contextualSpacing/>
        <w:rPr>
          <w:rFonts w:ascii="Times New Roman" w:hAnsi="Times New Roman"/>
        </w:rPr>
      </w:pPr>
      <w:r w:rsidRPr="00750234">
        <w:rPr>
          <w:rFonts w:ascii="Times New Roman" w:hAnsi="Times New Roman"/>
        </w:rPr>
        <w:t>Modified game play</w:t>
      </w:r>
    </w:p>
    <w:p w14:paraId="3B69345D" w14:textId="77777777" w:rsidR="00196E48" w:rsidRPr="00750234" w:rsidRDefault="00196E48" w:rsidP="00196E48">
      <w:pPr>
        <w:numPr>
          <w:ilvl w:val="0"/>
          <w:numId w:val="54"/>
        </w:numPr>
        <w:spacing w:after="200"/>
        <w:contextualSpacing/>
        <w:rPr>
          <w:rFonts w:ascii="Times New Roman" w:hAnsi="Times New Roman"/>
        </w:rPr>
      </w:pPr>
      <w:r w:rsidRPr="00750234">
        <w:rPr>
          <w:rFonts w:ascii="Times New Roman" w:hAnsi="Times New Roman"/>
        </w:rPr>
        <w:t>Easy organization</w:t>
      </w:r>
    </w:p>
    <w:p w14:paraId="4E0AAC5A" w14:textId="77777777" w:rsidR="00196E48" w:rsidRPr="00750234" w:rsidRDefault="00196E48" w:rsidP="00196E48">
      <w:pPr>
        <w:numPr>
          <w:ilvl w:val="0"/>
          <w:numId w:val="54"/>
        </w:numPr>
        <w:spacing w:after="200"/>
        <w:contextualSpacing/>
        <w:rPr>
          <w:rFonts w:ascii="Times New Roman" w:hAnsi="Times New Roman"/>
        </w:rPr>
      </w:pPr>
      <w:r w:rsidRPr="00750234">
        <w:rPr>
          <w:rFonts w:ascii="Times New Roman" w:hAnsi="Times New Roman"/>
        </w:rPr>
        <w:t>Less instructional time</w:t>
      </w:r>
    </w:p>
    <w:p w14:paraId="0A82C700" w14:textId="77777777" w:rsidR="00196E48" w:rsidRPr="00750234" w:rsidRDefault="00196E48" w:rsidP="00196E48">
      <w:pPr>
        <w:numPr>
          <w:ilvl w:val="0"/>
          <w:numId w:val="54"/>
        </w:numPr>
        <w:spacing w:after="200"/>
        <w:contextualSpacing/>
        <w:rPr>
          <w:rFonts w:ascii="Times New Roman" w:hAnsi="Times New Roman"/>
        </w:rPr>
      </w:pPr>
      <w:r w:rsidRPr="00750234">
        <w:rPr>
          <w:rFonts w:ascii="Times New Roman" w:hAnsi="Times New Roman"/>
        </w:rPr>
        <w:t>Easy set-up</w:t>
      </w:r>
    </w:p>
    <w:p w14:paraId="5618F75B" w14:textId="77777777" w:rsidR="00196E48" w:rsidRPr="00750234" w:rsidRDefault="00196E48" w:rsidP="00196E48">
      <w:pPr>
        <w:numPr>
          <w:ilvl w:val="0"/>
          <w:numId w:val="54"/>
        </w:numPr>
        <w:spacing w:after="200"/>
        <w:contextualSpacing/>
        <w:rPr>
          <w:rFonts w:ascii="Times New Roman" w:hAnsi="Times New Roman"/>
        </w:rPr>
      </w:pPr>
      <w:r w:rsidRPr="00750234">
        <w:rPr>
          <w:rFonts w:ascii="Times New Roman" w:hAnsi="Times New Roman"/>
        </w:rPr>
        <w:t>Game skill practice</w:t>
      </w:r>
    </w:p>
    <w:p w14:paraId="16D64C48" w14:textId="77777777" w:rsidR="00196E48" w:rsidRPr="00750234" w:rsidRDefault="00196E48" w:rsidP="00196E48">
      <w:pPr>
        <w:numPr>
          <w:ilvl w:val="0"/>
          <w:numId w:val="54"/>
        </w:numPr>
        <w:spacing w:after="200"/>
        <w:contextualSpacing/>
        <w:rPr>
          <w:rFonts w:ascii="Times New Roman" w:hAnsi="Times New Roman"/>
        </w:rPr>
      </w:pPr>
      <w:r w:rsidRPr="00750234">
        <w:rPr>
          <w:rFonts w:ascii="Times New Roman" w:hAnsi="Times New Roman"/>
        </w:rPr>
        <w:t>Multiple levels of challenges</w:t>
      </w:r>
    </w:p>
    <w:p w14:paraId="3639210D" w14:textId="77777777" w:rsidR="00196E48" w:rsidRDefault="00196E48" w:rsidP="00196E48">
      <w:pPr>
        <w:rPr>
          <w:rFonts w:ascii="Times New Roman" w:hAnsi="Times New Roman"/>
        </w:rPr>
      </w:pPr>
    </w:p>
    <w:p w14:paraId="48B5C0B8" w14:textId="77777777" w:rsidR="00196E48" w:rsidRDefault="00196E48" w:rsidP="00196E48">
      <w:pPr>
        <w:rPr>
          <w:rFonts w:ascii="Times New Roman" w:hAnsi="Times New Roman"/>
        </w:rPr>
      </w:pPr>
      <w:r>
        <w:rPr>
          <w:rFonts w:ascii="Times New Roman" w:hAnsi="Times New Roman"/>
        </w:rPr>
        <w:t>Game play skills for multiple sports can be taught through these formats including:</w:t>
      </w:r>
    </w:p>
    <w:p w14:paraId="7FAF3A3E" w14:textId="77777777" w:rsidR="00196E48" w:rsidRDefault="00196E48" w:rsidP="00196E48">
      <w:pPr>
        <w:numPr>
          <w:ilvl w:val="0"/>
          <w:numId w:val="55"/>
        </w:numPr>
        <w:spacing w:after="200"/>
        <w:contextualSpacing/>
        <w:rPr>
          <w:rFonts w:ascii="Times New Roman" w:hAnsi="Times New Roman"/>
        </w:rPr>
      </w:pPr>
      <w:r>
        <w:rPr>
          <w:rFonts w:ascii="Times New Roman" w:hAnsi="Times New Roman"/>
        </w:rPr>
        <w:t>Offense/defense skills</w:t>
      </w:r>
    </w:p>
    <w:p w14:paraId="005A4FD8" w14:textId="77777777" w:rsidR="00196E48" w:rsidRDefault="00196E48" w:rsidP="00196E48">
      <w:pPr>
        <w:numPr>
          <w:ilvl w:val="0"/>
          <w:numId w:val="55"/>
        </w:numPr>
        <w:spacing w:after="200"/>
        <w:contextualSpacing/>
        <w:rPr>
          <w:rFonts w:ascii="Times New Roman" w:hAnsi="Times New Roman"/>
        </w:rPr>
      </w:pPr>
      <w:r>
        <w:rPr>
          <w:rFonts w:ascii="Times New Roman" w:hAnsi="Times New Roman"/>
        </w:rPr>
        <w:t>Throwing/catching</w:t>
      </w:r>
    </w:p>
    <w:p w14:paraId="23B5B390" w14:textId="77777777" w:rsidR="00196E48" w:rsidRDefault="00196E48" w:rsidP="00196E48">
      <w:pPr>
        <w:numPr>
          <w:ilvl w:val="0"/>
          <w:numId w:val="55"/>
        </w:numPr>
        <w:spacing w:after="200"/>
        <w:contextualSpacing/>
        <w:rPr>
          <w:rFonts w:ascii="Times New Roman" w:hAnsi="Times New Roman"/>
        </w:rPr>
      </w:pPr>
      <w:r>
        <w:rPr>
          <w:rFonts w:ascii="Times New Roman" w:hAnsi="Times New Roman"/>
        </w:rPr>
        <w:t>Kicking/punting/dribbling</w:t>
      </w:r>
    </w:p>
    <w:p w14:paraId="0CB66798" w14:textId="77777777" w:rsidR="00196E48" w:rsidRDefault="00196E48" w:rsidP="00196E48">
      <w:pPr>
        <w:numPr>
          <w:ilvl w:val="0"/>
          <w:numId w:val="55"/>
        </w:numPr>
        <w:spacing w:after="200" w:line="276" w:lineRule="auto"/>
        <w:contextualSpacing/>
        <w:rPr>
          <w:rFonts w:ascii="Times New Roman" w:hAnsi="Times New Roman"/>
        </w:rPr>
      </w:pPr>
      <w:r>
        <w:rPr>
          <w:rFonts w:ascii="Times New Roman" w:hAnsi="Times New Roman"/>
        </w:rPr>
        <w:t>Dodging</w:t>
      </w:r>
    </w:p>
    <w:p w14:paraId="4CB0F0A2" w14:textId="77777777" w:rsidR="00196E48" w:rsidRDefault="00196E48" w:rsidP="00196E48">
      <w:pPr>
        <w:numPr>
          <w:ilvl w:val="0"/>
          <w:numId w:val="55"/>
        </w:numPr>
        <w:spacing w:after="200" w:line="276" w:lineRule="auto"/>
        <w:contextualSpacing/>
        <w:rPr>
          <w:rFonts w:ascii="Times New Roman" w:hAnsi="Times New Roman"/>
        </w:rPr>
      </w:pPr>
      <w:r>
        <w:rPr>
          <w:rFonts w:ascii="Times New Roman" w:hAnsi="Times New Roman"/>
        </w:rPr>
        <w:t>Passing/trapping</w:t>
      </w:r>
    </w:p>
    <w:p w14:paraId="3B0C5C74" w14:textId="77777777" w:rsidR="00196E48" w:rsidRPr="00750234" w:rsidRDefault="00196E48" w:rsidP="00196E48">
      <w:pPr>
        <w:rPr>
          <w:rFonts w:ascii="Times New Roman" w:hAnsi="Times New Roman"/>
        </w:rPr>
      </w:pPr>
    </w:p>
    <w:p w14:paraId="6443B3AB" w14:textId="254B3538" w:rsidR="00196E48" w:rsidRPr="00750234" w:rsidRDefault="00196E48" w:rsidP="00196E48">
      <w:pPr>
        <w:rPr>
          <w:rFonts w:ascii="Times New Roman" w:hAnsi="Times New Roman"/>
          <w:b/>
          <w:u w:val="single"/>
        </w:rPr>
      </w:pPr>
      <w:r>
        <w:rPr>
          <w:rFonts w:ascii="Times New Roman" w:hAnsi="Times New Roman"/>
          <w:noProof/>
        </w:rPr>
        <mc:AlternateContent>
          <mc:Choice Requires="wps">
            <w:drawing>
              <wp:anchor distT="0" distB="0" distL="114300" distR="114300" simplePos="0" relativeHeight="251689984" behindDoc="0" locked="0" layoutInCell="1" allowOverlap="1" wp14:anchorId="615FCA66" wp14:editId="37A08CED">
                <wp:simplePos x="0" y="0"/>
                <wp:positionH relativeFrom="column">
                  <wp:posOffset>1762125</wp:posOffset>
                </wp:positionH>
                <wp:positionV relativeFrom="paragraph">
                  <wp:posOffset>20320</wp:posOffset>
                </wp:positionV>
                <wp:extent cx="152400" cy="209550"/>
                <wp:effectExtent l="0" t="0" r="25400" b="19050"/>
                <wp:wrapNone/>
                <wp:docPr id="74" name="Isosceles Tri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20955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7" o:spid="_x0000_s1026" type="#_x0000_t5" style="position:absolute;margin-left:138.75pt;margin-top:1.6pt;width:12pt;height:1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" fillcolor="#4f81bd" strokecolor="#385d8a" strokeweight="2pt">
                <v:path arrowok="t"/>
              </v:shape>
            </w:pict>
          </mc:Fallback>
        </mc:AlternateContent>
      </w:r>
      <w:r>
        <w:rPr>
          <w:rFonts w:ascii="Times New Roman" w:hAnsi="Times New Roman"/>
          <w:noProof/>
        </w:rPr>
        <mc:AlternateContent>
          <mc:Choice Requires="wps">
            <w:drawing>
              <wp:anchor distT="0" distB="0" distL="114300" distR="114300" simplePos="0" relativeHeight="251688960" behindDoc="0" locked="0" layoutInCell="1" allowOverlap="1" wp14:anchorId="32E484D2" wp14:editId="6334BA69">
                <wp:simplePos x="0" y="0"/>
                <wp:positionH relativeFrom="column">
                  <wp:posOffset>2543175</wp:posOffset>
                </wp:positionH>
                <wp:positionV relativeFrom="paragraph">
                  <wp:posOffset>20320</wp:posOffset>
                </wp:positionV>
                <wp:extent cx="152400" cy="209550"/>
                <wp:effectExtent l="0" t="0" r="25400" b="19050"/>
                <wp:wrapNone/>
                <wp:docPr id="73" name="Isosceles Tri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20955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5" o:spid="_x0000_s1026" type="#_x0000_t5" style="position:absolute;margin-left:200.25pt;margin-top:1.6pt;width:12pt;height:1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" fillcolor="#4f81bd" strokecolor="#385d8a" strokeweight="2pt">
                <v:path arrowok="t"/>
              </v:shape>
            </w:pict>
          </mc:Fallback>
        </mc:AlternateContent>
      </w:r>
      <w:r>
        <w:rPr>
          <w:rFonts w:ascii="Times New Roman" w:hAnsi="Times New Roman"/>
          <w:noProof/>
        </w:rPr>
        <mc:AlternateContent>
          <mc:Choice Requires="wps">
            <w:drawing>
              <wp:anchor distT="0" distB="0" distL="114300" distR="114300" simplePos="0" relativeHeight="251697152" behindDoc="0" locked="0" layoutInCell="1" allowOverlap="1" wp14:anchorId="03C836FF" wp14:editId="4C889DF2">
                <wp:simplePos x="0" y="0"/>
                <wp:positionH relativeFrom="column">
                  <wp:posOffset>4229100</wp:posOffset>
                </wp:positionH>
                <wp:positionV relativeFrom="paragraph">
                  <wp:posOffset>20320</wp:posOffset>
                </wp:positionV>
                <wp:extent cx="152400" cy="209550"/>
                <wp:effectExtent l="0" t="0" r="25400" b="19050"/>
                <wp:wrapNone/>
                <wp:docPr id="72" name="Isosceles Tri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20955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6" o:spid="_x0000_s1026" type="#_x0000_t5" style="position:absolute;margin-left:333pt;margin-top:1.6pt;width:12pt;height:1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" fillcolor="#4f81bd" strokecolor="#385d8a" strokeweight="2pt">
                <v:path arrowok="t"/>
              </v:shape>
            </w:pict>
          </mc:Fallback>
        </mc:AlternateContent>
      </w:r>
      <w:r>
        <w:rPr>
          <w:rFonts w:ascii="Times New Roman" w:hAnsi="Times New Roman"/>
          <w:noProof/>
        </w:rPr>
        <mc:AlternateContent>
          <mc:Choice Requires="wps">
            <w:drawing>
              <wp:anchor distT="0" distB="0" distL="114300" distR="114300" simplePos="0" relativeHeight="251695104" behindDoc="0" locked="0" layoutInCell="1" allowOverlap="1" wp14:anchorId="32F28BC9" wp14:editId="6C8B219B">
                <wp:simplePos x="0" y="0"/>
                <wp:positionH relativeFrom="column">
                  <wp:posOffset>3409950</wp:posOffset>
                </wp:positionH>
                <wp:positionV relativeFrom="paragraph">
                  <wp:posOffset>20320</wp:posOffset>
                </wp:positionV>
                <wp:extent cx="152400" cy="209550"/>
                <wp:effectExtent l="0" t="0" r="25400" b="19050"/>
                <wp:wrapNone/>
                <wp:docPr id="71" name="Isosceles Tri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20955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3" o:spid="_x0000_s1026" type="#_x0000_t5" style="position:absolute;margin-left:268.5pt;margin-top:1.6pt;width:12pt;height:1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" fillcolor="#4f81bd" strokecolor="#385d8a" strokeweight="2pt">
                <v:path arrowok="t"/>
              </v:shape>
            </w:pict>
          </mc:Fallback>
        </mc:AlternateContent>
      </w:r>
      <w:r>
        <w:rPr>
          <w:rFonts w:ascii="Times New Roman" w:hAnsi="Times New Roman"/>
          <w:b/>
          <w:u w:val="single"/>
        </w:rPr>
        <w:t>Quarter</w:t>
      </w:r>
      <w:r w:rsidRPr="00750234">
        <w:rPr>
          <w:rFonts w:ascii="Times New Roman" w:hAnsi="Times New Roman"/>
          <w:b/>
          <w:u w:val="single"/>
        </w:rPr>
        <w:t>back challenge</w:t>
      </w:r>
    </w:p>
    <w:p w14:paraId="145085AF" w14:textId="77777777" w:rsidR="00196E48" w:rsidRPr="00750234" w:rsidRDefault="00196E48" w:rsidP="00196E48">
      <w:pPr>
        <w:rPr>
          <w:rFonts w:ascii="Times New Roman" w:hAnsi="Times New Roman"/>
          <w:b/>
          <w:u w:val="single"/>
        </w:rPr>
      </w:pPr>
      <w:r w:rsidRPr="00750234">
        <w:rPr>
          <w:rFonts w:ascii="Times New Roman" w:hAnsi="Times New Roman"/>
          <w:b/>
          <w:u w:val="single"/>
        </w:rPr>
        <w:t>Line baseball</w:t>
      </w:r>
    </w:p>
    <w:p w14:paraId="702546E4" w14:textId="3C827C00" w:rsidR="00196E48" w:rsidRPr="00750234" w:rsidRDefault="00196E48" w:rsidP="00196E48">
      <w:pPr>
        <w:rPr>
          <w:rFonts w:ascii="Times New Roman" w:hAnsi="Times New Roman"/>
        </w:rPr>
      </w:pPr>
      <w:r>
        <w:rPr>
          <w:rFonts w:ascii="Times New Roman" w:hAnsi="Times New Roman"/>
          <w:b/>
          <w:noProof/>
          <w:u w:val="single"/>
        </w:rPr>
        <mc:AlternateContent>
          <mc:Choice Requires="wps">
            <w:drawing>
              <wp:anchor distT="0" distB="0" distL="114300" distR="114300" simplePos="0" relativeHeight="251694080" behindDoc="0" locked="0" layoutInCell="1" allowOverlap="1" wp14:anchorId="1DE96BDF" wp14:editId="248279AC">
                <wp:simplePos x="0" y="0"/>
                <wp:positionH relativeFrom="column">
                  <wp:posOffset>857250</wp:posOffset>
                </wp:positionH>
                <wp:positionV relativeFrom="paragraph">
                  <wp:posOffset>304800</wp:posOffset>
                </wp:positionV>
                <wp:extent cx="152400" cy="209550"/>
                <wp:effectExtent l="0" t="0" r="25400" b="19050"/>
                <wp:wrapNone/>
                <wp:docPr id="70" name="Isosceles Tri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20955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11" o:spid="_x0000_s1026" type="#_x0000_t5" style="position:absolute;margin-left:67.5pt;margin-top:24pt;width:12pt;height:1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" fillcolor="#4f81bd" strokecolor="#385d8a" strokeweight="2pt">
                <v:path arrowok="t"/>
              </v:shape>
            </w:pict>
          </mc:Fallback>
        </mc:AlternateContent>
      </w:r>
      <w:r>
        <w:rPr>
          <w:rFonts w:ascii="Times New Roman" w:hAnsi="Times New Roman"/>
          <w:b/>
          <w:noProof/>
          <w:u w:val="single"/>
        </w:rPr>
        <mc:AlternateContent>
          <mc:Choice Requires="wps">
            <w:drawing>
              <wp:anchor distT="0" distB="0" distL="114300" distR="114300" simplePos="0" relativeHeight="251693056" behindDoc="0" locked="0" layoutInCell="1" allowOverlap="1" wp14:anchorId="1EDC194A" wp14:editId="2513F436">
                <wp:simplePos x="0" y="0"/>
                <wp:positionH relativeFrom="column">
                  <wp:posOffset>2266950</wp:posOffset>
                </wp:positionH>
                <wp:positionV relativeFrom="paragraph">
                  <wp:posOffset>304800</wp:posOffset>
                </wp:positionV>
                <wp:extent cx="152400" cy="209550"/>
                <wp:effectExtent l="0" t="0" r="25400" b="19050"/>
                <wp:wrapNone/>
                <wp:docPr id="69" name="Isosceles Tri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20955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10" o:spid="_x0000_s1026" type="#_x0000_t5" style="position:absolute;margin-left:178.5pt;margin-top:24pt;width:12pt;height:1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" fillcolor="#4f81bd" strokecolor="#385d8a" strokeweight="2pt">
                <v:path arrowok="t"/>
              </v:shape>
            </w:pict>
          </mc:Fallback>
        </mc:AlternateContent>
      </w:r>
    </w:p>
    <w:p w14:paraId="611D7B22" w14:textId="77777777" w:rsidR="00196E48" w:rsidRPr="00750234" w:rsidRDefault="00196E48" w:rsidP="00196E48">
      <w:pPr>
        <w:rPr>
          <w:rFonts w:ascii="Times New Roman" w:hAnsi="Times New Roman"/>
          <w:b/>
          <w:u w:val="single"/>
        </w:rPr>
      </w:pPr>
      <w:r w:rsidRPr="00750234">
        <w:rPr>
          <w:rFonts w:ascii="Times New Roman" w:hAnsi="Times New Roman"/>
          <w:b/>
          <w:u w:val="single"/>
        </w:rPr>
        <w:t>Grids</w:t>
      </w:r>
    </w:p>
    <w:p w14:paraId="4309AD2E" w14:textId="3D83E55D" w:rsidR="00196E48" w:rsidRPr="00750234" w:rsidRDefault="00196E48" w:rsidP="00196E48">
      <w:pPr>
        <w:rPr>
          <w:rFonts w:ascii="Times New Roman" w:hAnsi="Times New Roman"/>
        </w:rPr>
      </w:pPr>
      <w:r>
        <w:rPr>
          <w:rFonts w:ascii="Times New Roman" w:hAnsi="Times New Roman"/>
          <w:noProof/>
        </w:rPr>
        <mc:AlternateContent>
          <mc:Choice Requires="wps">
            <w:drawing>
              <wp:anchor distT="0" distB="0" distL="114300" distR="114300" simplePos="0" relativeHeight="251711488" behindDoc="0" locked="0" layoutInCell="1" allowOverlap="1" wp14:anchorId="7CC2E619" wp14:editId="562DFE5C">
                <wp:simplePos x="0" y="0"/>
                <wp:positionH relativeFrom="column">
                  <wp:posOffset>1704975</wp:posOffset>
                </wp:positionH>
                <wp:positionV relativeFrom="paragraph">
                  <wp:posOffset>98425</wp:posOffset>
                </wp:positionV>
                <wp:extent cx="104775" cy="140970"/>
                <wp:effectExtent l="0" t="0" r="22225" b="36830"/>
                <wp:wrapNone/>
                <wp:docPr id="68" name="Isosceles Tri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775" cy="14097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11" o:spid="_x0000_s1026" type="#_x0000_t5" style="position:absolute;margin-left:134.25pt;margin-top:7.75pt;width:8.25pt;height:11.1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" fillcolor="#4f81bd" strokecolor="#385d8a" strokeweight="2pt">
                <v:path arrowok="t"/>
              </v:shape>
            </w:pict>
          </mc:Fallback>
        </mc:AlternateContent>
      </w:r>
      <w:r>
        <w:rPr>
          <w:rFonts w:ascii="Times New Roman" w:hAnsi="Times New Roman"/>
          <w:noProof/>
        </w:rPr>
        <mc:AlternateContent>
          <mc:Choice Requires="wps">
            <w:drawing>
              <wp:anchor distT="0" distB="0" distL="114300" distR="114300" simplePos="0" relativeHeight="251710464" behindDoc="0" locked="0" layoutInCell="1" allowOverlap="1" wp14:anchorId="5C025274" wp14:editId="21013290">
                <wp:simplePos x="0" y="0"/>
                <wp:positionH relativeFrom="column">
                  <wp:posOffset>1400175</wp:posOffset>
                </wp:positionH>
                <wp:positionV relativeFrom="paragraph">
                  <wp:posOffset>98425</wp:posOffset>
                </wp:positionV>
                <wp:extent cx="104775" cy="140970"/>
                <wp:effectExtent l="0" t="0" r="22225" b="36830"/>
                <wp:wrapNone/>
                <wp:docPr id="67" name="Isosceles Tri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775" cy="14097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11" o:spid="_x0000_s1026" type="#_x0000_t5" style="position:absolute;margin-left:110.25pt;margin-top:7.75pt;width:8.25pt;height:11.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" fillcolor="#4f81bd" strokecolor="#385d8a" strokeweight="2pt">
                <v:path arrowok="t"/>
              </v:shape>
            </w:pict>
          </mc:Fallback>
        </mc:AlternateContent>
      </w:r>
    </w:p>
    <w:p w14:paraId="654591C7" w14:textId="12B7319C" w:rsidR="00196E48" w:rsidRPr="00750234" w:rsidRDefault="00196E48" w:rsidP="00196E48">
      <w:pPr>
        <w:rPr>
          <w:rFonts w:ascii="Times New Roman" w:hAnsi="Times New Roman"/>
        </w:rPr>
      </w:pPr>
      <w:r>
        <w:rPr>
          <w:rFonts w:ascii="Times New Roman" w:hAnsi="Times New Roman"/>
          <w:noProof/>
        </w:rPr>
        <mc:AlternateContent>
          <mc:Choice Requires="wps">
            <w:drawing>
              <wp:anchor distT="0" distB="0" distL="114300" distR="114300" simplePos="0" relativeHeight="251692032" behindDoc="0" locked="0" layoutInCell="1" allowOverlap="1" wp14:anchorId="60221244" wp14:editId="6BBB7CFF">
                <wp:simplePos x="0" y="0"/>
                <wp:positionH relativeFrom="column">
                  <wp:posOffset>857250</wp:posOffset>
                </wp:positionH>
                <wp:positionV relativeFrom="paragraph">
                  <wp:posOffset>170180</wp:posOffset>
                </wp:positionV>
                <wp:extent cx="152400" cy="209550"/>
                <wp:effectExtent l="0" t="0" r="25400" b="19050"/>
                <wp:wrapNone/>
                <wp:docPr id="66" name="Isosceles Tri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20955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9" o:spid="_x0000_s1026" type="#_x0000_t5" style="position:absolute;margin-left:67.5pt;margin-top:13.4pt;width:12pt;height:1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" fillcolor="#4f81bd" strokecolor="#385d8a" strokeweight="2pt">
                <v:path arrowok="t"/>
              </v:shape>
            </w:pict>
          </mc:Fallback>
        </mc:AlternateContent>
      </w:r>
      <w:r>
        <w:rPr>
          <w:rFonts w:ascii="Times New Roman" w:hAnsi="Times New Roman"/>
          <w:noProof/>
        </w:rPr>
        <mc:AlternateContent>
          <mc:Choice Requires="wps">
            <w:drawing>
              <wp:anchor distT="0" distB="0" distL="114300" distR="114300" simplePos="0" relativeHeight="251691008" behindDoc="0" locked="0" layoutInCell="1" allowOverlap="1" wp14:anchorId="1623AAA6" wp14:editId="5DC24C26">
                <wp:simplePos x="0" y="0"/>
                <wp:positionH relativeFrom="column">
                  <wp:posOffset>2333625</wp:posOffset>
                </wp:positionH>
                <wp:positionV relativeFrom="paragraph">
                  <wp:posOffset>120650</wp:posOffset>
                </wp:positionV>
                <wp:extent cx="152400" cy="209550"/>
                <wp:effectExtent l="0" t="0" r="25400" b="19050"/>
                <wp:wrapNone/>
                <wp:docPr id="65" name="Isosceles Tri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20955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8" o:spid="_x0000_s1026" type="#_x0000_t5" style="position:absolute;margin-left:183.75pt;margin-top:9.5pt;width:12pt;height:1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" fillcolor="#4f81bd" strokecolor="#385d8a" strokeweight="2pt">
                <v:path arrowok="t"/>
              </v:shape>
            </w:pict>
          </mc:Fallback>
        </mc:AlternateContent>
      </w:r>
    </w:p>
    <w:p w14:paraId="38F677DA" w14:textId="77777777" w:rsidR="00196E48" w:rsidRPr="00E74F85" w:rsidRDefault="00196E48" w:rsidP="00196E48">
      <w:pPr>
        <w:rPr>
          <w:rFonts w:ascii="Times New Roman" w:hAnsi="Times New Roman"/>
          <w:b/>
          <w:u w:val="single"/>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roofErr w:type="gramStart"/>
      <w:r w:rsidRPr="00E74F85">
        <w:rPr>
          <w:rFonts w:ascii="Times New Roman" w:hAnsi="Times New Roman"/>
          <w:b/>
          <w:u w:val="single"/>
        </w:rPr>
        <w:t>4 corner</w:t>
      </w:r>
      <w:proofErr w:type="gramEnd"/>
      <w:r w:rsidRPr="00E74F85">
        <w:rPr>
          <w:rFonts w:ascii="Times New Roman" w:hAnsi="Times New Roman"/>
          <w:b/>
          <w:u w:val="single"/>
        </w:rPr>
        <w:t xml:space="preserve"> crossing</w:t>
      </w:r>
    </w:p>
    <w:p w14:paraId="6260C9FF" w14:textId="5584EE39" w:rsidR="00196E48" w:rsidRPr="00750234" w:rsidRDefault="00196E48" w:rsidP="00196E48">
      <w:pPr>
        <w:rPr>
          <w:rFonts w:ascii="Times New Roman" w:hAnsi="Times New Roman"/>
        </w:rPr>
      </w:pPr>
      <w:r>
        <w:rPr>
          <w:rFonts w:ascii="Times New Roman" w:hAnsi="Times New Roman"/>
          <w:noProof/>
        </w:rPr>
        <mc:AlternateContent>
          <mc:Choice Requires="wps">
            <w:drawing>
              <wp:anchor distT="0" distB="0" distL="114300" distR="114300" simplePos="0" relativeHeight="251705344" behindDoc="0" locked="0" layoutInCell="1" allowOverlap="1" wp14:anchorId="71566404" wp14:editId="4CD654ED">
                <wp:simplePos x="0" y="0"/>
                <wp:positionH relativeFrom="column">
                  <wp:posOffset>3952875</wp:posOffset>
                </wp:positionH>
                <wp:positionV relativeFrom="paragraph">
                  <wp:posOffset>260350</wp:posOffset>
                </wp:positionV>
                <wp:extent cx="1914525" cy="1381125"/>
                <wp:effectExtent l="50800" t="50800" r="66675" b="66675"/>
                <wp:wrapNone/>
                <wp:docPr id="64"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14525" cy="1381125"/>
                        </a:xfrm>
                        <a:prstGeom prst="straightConnector1">
                          <a:avLst/>
                        </a:prstGeom>
                        <a:noFill/>
                        <a:ln w="9525" cap="flat" cmpd="sng" algn="ctr">
                          <a:solidFill>
                            <a:srgbClr val="4F81BD">
                              <a:shade val="95000"/>
                              <a:satMod val="105000"/>
                            </a:srgb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22" o:spid="_x0000_s1026" type="#_x0000_t32" style="position:absolute;margin-left:311.25pt;margin-top:20.5pt;width:150.75pt;height:108.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" strokecolor="#4a7ebb">
                <v:stroke startarrow="open" endarrow="open"/>
                <o:lock v:ext="edit" shapetype="f"/>
              </v:shape>
            </w:pict>
          </mc:Fallback>
        </mc:AlternateContent>
      </w:r>
      <w:r>
        <w:rPr>
          <w:rFonts w:ascii="Times New Roman" w:hAnsi="Times New Roman"/>
          <w:noProof/>
        </w:rPr>
        <mc:AlternateContent>
          <mc:Choice Requires="wps">
            <w:drawing>
              <wp:anchor distT="0" distB="0" distL="114300" distR="114300" simplePos="0" relativeHeight="251709440" behindDoc="0" locked="0" layoutInCell="1" allowOverlap="1" wp14:anchorId="1A47D2C2" wp14:editId="71478B5C">
                <wp:simplePos x="0" y="0"/>
                <wp:positionH relativeFrom="column">
                  <wp:posOffset>3857625</wp:posOffset>
                </wp:positionH>
                <wp:positionV relativeFrom="paragraph">
                  <wp:posOffset>203835</wp:posOffset>
                </wp:positionV>
                <wp:extent cx="1914525" cy="1513840"/>
                <wp:effectExtent l="50800" t="50800" r="66675" b="86360"/>
                <wp:wrapNone/>
                <wp:docPr id="6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914525" cy="1513840"/>
                        </a:xfrm>
                        <a:prstGeom prst="straightConnector1">
                          <a:avLst/>
                        </a:prstGeom>
                        <a:noFill/>
                        <a:ln w="9525" cap="flat" cmpd="sng" algn="ctr">
                          <a:solidFill>
                            <a:srgbClr val="4F81BD">
                              <a:shade val="95000"/>
                              <a:satMod val="105000"/>
                            </a:srgb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3" o:spid="_x0000_s1026" type="#_x0000_t32" style="position:absolute;margin-left:303.75pt;margin-top:16.05pt;width:150.75pt;height:119.2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" strokecolor="#4a7ebb">
                <v:stroke startarrow="open" endarrow="open"/>
                <o:lock v:ext="edit" shapetype="f"/>
              </v:shape>
            </w:pict>
          </mc:Fallback>
        </mc:AlternateContent>
      </w:r>
      <w:r>
        <w:rPr>
          <w:rFonts w:ascii="Times New Roman" w:hAnsi="Times New Roman"/>
          <w:noProof/>
        </w:rPr>
        <mc:AlternateContent>
          <mc:Choice Requires="wps">
            <w:drawing>
              <wp:anchor distT="0" distB="0" distL="114300" distR="114300" simplePos="0" relativeHeight="251707392" behindDoc="0" locked="0" layoutInCell="1" allowOverlap="1" wp14:anchorId="506D2621" wp14:editId="39DFAEC2">
                <wp:simplePos x="0" y="0"/>
                <wp:positionH relativeFrom="column">
                  <wp:posOffset>3857625</wp:posOffset>
                </wp:positionH>
                <wp:positionV relativeFrom="paragraph">
                  <wp:posOffset>129540</wp:posOffset>
                </wp:positionV>
                <wp:extent cx="2009775" cy="1676400"/>
                <wp:effectExtent l="0" t="0" r="22225" b="25400"/>
                <wp:wrapNone/>
                <wp:docPr id="62"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9775" cy="167640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 o:spid="_x0000_s1026" style="position:absolute;margin-left:303.75pt;margin-top:10.2pt;width:158.25pt;height:13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" filled="f" strokecolor="#385d8a" strokeweight="2pt">
                <v:path arrowok="t"/>
              </v:rect>
            </w:pict>
          </mc:Fallback>
        </mc:AlternateContent>
      </w:r>
    </w:p>
    <w:p w14:paraId="363239BE" w14:textId="149B2C1D" w:rsidR="00196E48" w:rsidRPr="00E74F85" w:rsidRDefault="00196E48" w:rsidP="00196E48">
      <w:pPr>
        <w:rPr>
          <w:rFonts w:ascii="Times New Roman" w:hAnsi="Times New Roman"/>
          <w:b/>
          <w:u w:val="single"/>
        </w:rPr>
      </w:pPr>
      <w:r>
        <w:rPr>
          <w:rFonts w:ascii="Times New Roman" w:hAnsi="Times New Roman"/>
          <w:b/>
          <w:noProof/>
          <w:u w:val="single"/>
        </w:rPr>
        <mc:AlternateContent>
          <mc:Choice Requires="wps">
            <w:drawing>
              <wp:anchor distT="0" distB="0" distL="114300" distR="114300" simplePos="0" relativeHeight="251701248" behindDoc="0" locked="0" layoutInCell="1" allowOverlap="1" wp14:anchorId="065CAF09" wp14:editId="76040E07">
                <wp:simplePos x="0" y="0"/>
                <wp:positionH relativeFrom="column">
                  <wp:posOffset>1504950</wp:posOffset>
                </wp:positionH>
                <wp:positionV relativeFrom="paragraph">
                  <wp:posOffset>313690</wp:posOffset>
                </wp:positionV>
                <wp:extent cx="152400" cy="209550"/>
                <wp:effectExtent l="0" t="0" r="25400" b="19050"/>
                <wp:wrapNone/>
                <wp:docPr id="61" name="Isosceles Tri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20955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16" o:spid="_x0000_s1026" type="#_x0000_t5" style="position:absolute;margin-left:118.5pt;margin-top:24.7pt;width:12pt;height:1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" fillcolor="#4f81bd" strokecolor="#385d8a" strokeweight="2pt">
                <v:path arrowok="t"/>
              </v:shape>
            </w:pict>
          </mc:Fallback>
        </mc:AlternateContent>
      </w:r>
      <w:r w:rsidRPr="00E74F85">
        <w:rPr>
          <w:rFonts w:ascii="Times New Roman" w:hAnsi="Times New Roman"/>
          <w:b/>
          <w:u w:val="single"/>
        </w:rPr>
        <w:t>Creative dribble with cones</w:t>
      </w:r>
    </w:p>
    <w:p w14:paraId="3FDDFC66" w14:textId="78C9866D" w:rsidR="00196E48" w:rsidRPr="00750234" w:rsidRDefault="00196E48" w:rsidP="00196E48">
      <w:pPr>
        <w:rPr>
          <w:rFonts w:ascii="Times New Roman" w:hAnsi="Times New Roman"/>
        </w:rPr>
      </w:pPr>
      <w:r>
        <w:rPr>
          <w:rFonts w:ascii="Times New Roman" w:hAnsi="Times New Roman"/>
          <w:noProof/>
        </w:rPr>
        <mc:AlternateContent>
          <mc:Choice Requires="wps">
            <w:drawing>
              <wp:anchor distT="0" distB="0" distL="114300" distR="114300" simplePos="0" relativeHeight="251706368" behindDoc="0" locked="0" layoutInCell="1" allowOverlap="1" wp14:anchorId="2CB3A717" wp14:editId="626C88D0">
                <wp:simplePos x="0" y="0"/>
                <wp:positionH relativeFrom="column">
                  <wp:posOffset>1143000</wp:posOffset>
                </wp:positionH>
                <wp:positionV relativeFrom="paragraph">
                  <wp:posOffset>194945</wp:posOffset>
                </wp:positionV>
                <wp:extent cx="152400" cy="209550"/>
                <wp:effectExtent l="0" t="0" r="25400" b="19050"/>
                <wp:wrapNone/>
                <wp:docPr id="60" name="Isosceles Tri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20955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20" o:spid="_x0000_s1026" type="#_x0000_t5" style="position:absolute;margin-left:90pt;margin-top:15.35pt;width:12pt;height:1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" fillcolor="#4f81bd" strokecolor="#385d8a" strokeweight="2pt">
                <v:path arrowok="t"/>
              </v:shape>
            </w:pict>
          </mc:Fallback>
        </mc:AlternateContent>
      </w:r>
      <w:r>
        <w:rPr>
          <w:rFonts w:ascii="Times New Roman" w:hAnsi="Times New Roman"/>
          <w:noProof/>
        </w:rPr>
        <mc:AlternateContent>
          <mc:Choice Requires="wps">
            <w:drawing>
              <wp:anchor distT="0" distB="0" distL="114300" distR="114300" simplePos="0" relativeHeight="251698176" behindDoc="0" locked="0" layoutInCell="1" allowOverlap="1" wp14:anchorId="031DE763" wp14:editId="49171096">
                <wp:simplePos x="0" y="0"/>
                <wp:positionH relativeFrom="column">
                  <wp:posOffset>180975</wp:posOffset>
                </wp:positionH>
                <wp:positionV relativeFrom="paragraph">
                  <wp:posOffset>247650</wp:posOffset>
                </wp:positionV>
                <wp:extent cx="152400" cy="209550"/>
                <wp:effectExtent l="0" t="0" r="25400" b="19050"/>
                <wp:wrapNone/>
                <wp:docPr id="59" name="Isosceles Tri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20955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14" o:spid="_x0000_s1026" type="#_x0000_t5" style="position:absolute;margin-left:14.25pt;margin-top:19.5pt;width:12pt;height:1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" fillcolor="#4f81bd" strokecolor="#385d8a" strokeweight="2pt">
                <v:path arrowok="t"/>
              </v:shape>
            </w:pict>
          </mc:Fallback>
        </mc:AlternateContent>
      </w:r>
      <w:r>
        <w:rPr>
          <w:rFonts w:ascii="Times New Roman" w:hAnsi="Times New Roman"/>
          <w:noProof/>
        </w:rPr>
        <mc:AlternateContent>
          <mc:Choice Requires="wps">
            <w:drawing>
              <wp:anchor distT="0" distB="0" distL="114300" distR="114300" simplePos="0" relativeHeight="251708416" behindDoc="0" locked="0" layoutInCell="1" allowOverlap="1" wp14:anchorId="2D428620" wp14:editId="00C6A514">
                <wp:simplePos x="0" y="0"/>
                <wp:positionH relativeFrom="column">
                  <wp:posOffset>4791075</wp:posOffset>
                </wp:positionH>
                <wp:positionV relativeFrom="paragraph">
                  <wp:posOffset>161925</wp:posOffset>
                </wp:positionV>
                <wp:extent cx="152400" cy="228600"/>
                <wp:effectExtent l="0" t="0" r="25400" b="25400"/>
                <wp:wrapNone/>
                <wp:docPr id="58" name="Flowchart: Connector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228600"/>
                        </a:xfrm>
                        <a:prstGeom prst="flowChartConnector">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0qx0,10800,10800,21600,21600,10800,10800,0xe">
                <v:path gradientshapeok="t" o:connecttype="custom" o:connectlocs="10800,0;3163,3163;0,10800;3163,18437;10800,21600;18437,18437;21600,10800;18437,3163" textboxrect="3163,3163,18437,18437"/>
              </v:shapetype>
              <v:shape id="Flowchart: Connector 25" o:spid="_x0000_s1026" type="#_x0000_t120" style="position:absolute;margin-left:377.25pt;margin-top:12.75pt;width:12pt;height:1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" fillcolor="#4f81bd" strokecolor="#385d8a" strokeweight="2pt">
                <v:path arrowok="t"/>
              </v:shape>
            </w:pict>
          </mc:Fallback>
        </mc:AlternateContent>
      </w:r>
      <w:r>
        <w:rPr>
          <w:rFonts w:ascii="Times New Roman" w:hAnsi="Times New Roman"/>
          <w:noProof/>
        </w:rPr>
        <mc:AlternateContent>
          <mc:Choice Requires="wps">
            <w:drawing>
              <wp:anchor distT="0" distB="0" distL="114300" distR="114300" simplePos="0" relativeHeight="251703296" behindDoc="0" locked="0" layoutInCell="1" allowOverlap="1" wp14:anchorId="6C204634" wp14:editId="1615E00A">
                <wp:simplePos x="0" y="0"/>
                <wp:positionH relativeFrom="column">
                  <wp:posOffset>704850</wp:posOffset>
                </wp:positionH>
                <wp:positionV relativeFrom="paragraph">
                  <wp:posOffset>38100</wp:posOffset>
                </wp:positionV>
                <wp:extent cx="152400" cy="209550"/>
                <wp:effectExtent l="0" t="0" r="25400" b="19050"/>
                <wp:wrapNone/>
                <wp:docPr id="57" name="Isosceles Tri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20955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18" o:spid="_x0000_s1026" type="#_x0000_t5" style="position:absolute;margin-left:55.5pt;margin-top:3pt;width:12pt;height:1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" fillcolor="#4f81bd" strokecolor="#385d8a" strokeweight="2pt">
                <v:path arrowok="t"/>
              </v:shape>
            </w:pict>
          </mc:Fallback>
        </mc:AlternateContent>
      </w:r>
    </w:p>
    <w:p w14:paraId="4228AEBE" w14:textId="25D83CD8" w:rsidR="00196E48" w:rsidRPr="00750234" w:rsidRDefault="00196E48" w:rsidP="00196E48">
      <w:pPr>
        <w:rPr>
          <w:rFonts w:ascii="Times New Roman" w:hAnsi="Times New Roman"/>
        </w:rPr>
      </w:pPr>
      <w:r>
        <w:rPr>
          <w:rFonts w:ascii="Times New Roman" w:hAnsi="Times New Roman"/>
          <w:noProof/>
        </w:rPr>
        <mc:AlternateContent>
          <mc:Choice Requires="wps">
            <w:drawing>
              <wp:anchor distT="0" distB="0" distL="114300" distR="114300" simplePos="0" relativeHeight="251704320" behindDoc="0" locked="0" layoutInCell="1" allowOverlap="1" wp14:anchorId="2D321BCC" wp14:editId="1FD0BC65">
                <wp:simplePos x="0" y="0"/>
                <wp:positionH relativeFrom="column">
                  <wp:posOffset>762000</wp:posOffset>
                </wp:positionH>
                <wp:positionV relativeFrom="paragraph">
                  <wp:posOffset>220345</wp:posOffset>
                </wp:positionV>
                <wp:extent cx="152400" cy="209550"/>
                <wp:effectExtent l="0" t="0" r="25400" b="19050"/>
                <wp:wrapNone/>
                <wp:docPr id="56" name="Isosceles Tri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20955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19" o:spid="_x0000_s1026" type="#_x0000_t5" style="position:absolute;margin-left:60pt;margin-top:17.35pt;width:12pt;height:1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" fillcolor="#4f81bd" strokecolor="#385d8a" strokeweight="2pt">
                <v:path arrowok="t"/>
              </v:shape>
            </w:pict>
          </mc:Fallback>
        </mc:AlternateContent>
      </w:r>
      <w:r>
        <w:rPr>
          <w:rFonts w:ascii="Times New Roman" w:hAnsi="Times New Roman"/>
          <w:noProof/>
        </w:rPr>
        <mc:AlternateContent>
          <mc:Choice Requires="wps">
            <w:drawing>
              <wp:anchor distT="0" distB="0" distL="114300" distR="114300" simplePos="0" relativeHeight="251700224" behindDoc="0" locked="0" layoutInCell="1" allowOverlap="1" wp14:anchorId="766131F4" wp14:editId="7FBCDB03">
                <wp:simplePos x="0" y="0"/>
                <wp:positionH relativeFrom="column">
                  <wp:posOffset>1504950</wp:posOffset>
                </wp:positionH>
                <wp:positionV relativeFrom="paragraph">
                  <wp:posOffset>153670</wp:posOffset>
                </wp:positionV>
                <wp:extent cx="152400" cy="209550"/>
                <wp:effectExtent l="0" t="0" r="25400" b="19050"/>
                <wp:wrapNone/>
                <wp:docPr id="54" name="Isosceles Tri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20955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12" o:spid="_x0000_s1026" type="#_x0000_t5" style="position:absolute;margin-left:118.5pt;margin-top:12.1pt;width:12pt;height:1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" fillcolor="#4f81bd" strokecolor="#385d8a" strokeweight="2pt">
                <v:path arrowok="t"/>
              </v:shape>
            </w:pict>
          </mc:Fallback>
        </mc:AlternateContent>
      </w:r>
      <w:r>
        <w:rPr>
          <w:rFonts w:ascii="Times New Roman" w:hAnsi="Times New Roman"/>
          <w:noProof/>
        </w:rPr>
        <mc:AlternateContent>
          <mc:Choice Requires="wps">
            <w:drawing>
              <wp:anchor distT="0" distB="0" distL="114300" distR="114300" simplePos="0" relativeHeight="251696128" behindDoc="0" locked="0" layoutInCell="1" allowOverlap="1" wp14:anchorId="09C65D79" wp14:editId="68D8A7FD">
                <wp:simplePos x="0" y="0"/>
                <wp:positionH relativeFrom="column">
                  <wp:posOffset>1857375</wp:posOffset>
                </wp:positionH>
                <wp:positionV relativeFrom="paragraph">
                  <wp:posOffset>220345</wp:posOffset>
                </wp:positionV>
                <wp:extent cx="152400" cy="209550"/>
                <wp:effectExtent l="0" t="0" r="25400" b="19050"/>
                <wp:wrapNone/>
                <wp:docPr id="53" name="Isosceles Tri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20955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13" o:spid="_x0000_s1026" type="#_x0000_t5" style="position:absolute;margin-left:146.25pt;margin-top:17.35pt;width:12pt;height:1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" fillcolor="#4f81bd" strokecolor="#385d8a" strokeweight="2pt">
                <v:path arrowok="t"/>
              </v:shape>
            </w:pict>
          </mc:Fallback>
        </mc:AlternateContent>
      </w:r>
    </w:p>
    <w:p w14:paraId="2DC49920" w14:textId="225DA30C" w:rsidR="00196E48" w:rsidRPr="00750234" w:rsidRDefault="00196E48" w:rsidP="00196E48">
      <w:pPr>
        <w:rPr>
          <w:rFonts w:ascii="Times New Roman" w:hAnsi="Times New Roman"/>
        </w:rPr>
      </w:pPr>
      <w:r>
        <w:rPr>
          <w:rFonts w:ascii="Times New Roman" w:hAnsi="Times New Roman"/>
          <w:noProof/>
        </w:rPr>
        <mc:AlternateContent>
          <mc:Choice Requires="wps">
            <w:drawing>
              <wp:anchor distT="0" distB="0" distL="114300" distR="114300" simplePos="0" relativeHeight="251702272" behindDoc="0" locked="0" layoutInCell="1" allowOverlap="1" wp14:anchorId="19FC99F1" wp14:editId="2F887E2F">
                <wp:simplePos x="0" y="0"/>
                <wp:positionH relativeFrom="column">
                  <wp:posOffset>1247775</wp:posOffset>
                </wp:positionH>
                <wp:positionV relativeFrom="paragraph">
                  <wp:posOffset>168910</wp:posOffset>
                </wp:positionV>
                <wp:extent cx="152400" cy="209550"/>
                <wp:effectExtent l="0" t="0" r="25400" b="19050"/>
                <wp:wrapNone/>
                <wp:docPr id="52" name="Isosceles Tri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20955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17" o:spid="_x0000_s1026" type="#_x0000_t5" style="position:absolute;margin-left:98.25pt;margin-top:13.3pt;width:12pt;height:1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" fillcolor="#4f81bd" strokecolor="#385d8a" strokeweight="2pt">
                <v:path arrowok="t"/>
              </v:shape>
            </w:pict>
          </mc:Fallback>
        </mc:AlternateContent>
      </w:r>
      <w:r>
        <w:rPr>
          <w:rFonts w:ascii="Times New Roman" w:hAnsi="Times New Roman"/>
          <w:noProof/>
        </w:rPr>
        <mc:AlternateContent>
          <mc:Choice Requires="wps">
            <w:drawing>
              <wp:anchor distT="0" distB="0" distL="114300" distR="114300" simplePos="0" relativeHeight="251699200" behindDoc="0" locked="0" layoutInCell="1" allowOverlap="1" wp14:anchorId="0AAA61C2" wp14:editId="12B5AC4E">
                <wp:simplePos x="0" y="0"/>
                <wp:positionH relativeFrom="column">
                  <wp:posOffset>333375</wp:posOffset>
                </wp:positionH>
                <wp:positionV relativeFrom="paragraph">
                  <wp:posOffset>168910</wp:posOffset>
                </wp:positionV>
                <wp:extent cx="152400" cy="209550"/>
                <wp:effectExtent l="0" t="0" r="25400" b="19050"/>
                <wp:wrapNone/>
                <wp:docPr id="51" name="Isosceles Tri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209550"/>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15" o:spid="_x0000_s1026" type="#_x0000_t5" style="position:absolute;margin-left:26.25pt;margin-top:13.3pt;width:12pt;height:1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" fillcolor="#4f81bd" strokecolor="#385d8a" strokeweight="2pt">
                <v:path arrowok="t"/>
              </v:shape>
            </w:pict>
          </mc:Fallback>
        </mc:AlternateContent>
      </w:r>
    </w:p>
    <w:p w14:paraId="6A331BE4" w14:textId="77777777" w:rsidR="00196E48" w:rsidRPr="00750234" w:rsidRDefault="00196E48" w:rsidP="00196E48">
      <w:pPr>
        <w:rPr>
          <w:rFonts w:ascii="Times New Roman" w:hAnsi="Times New Roman"/>
        </w:rPr>
      </w:pPr>
    </w:p>
    <w:p w14:paraId="3525147D" w14:textId="77777777" w:rsidR="00196E48" w:rsidRDefault="00196E48" w:rsidP="00196E48">
      <w:pPr>
        <w:tabs>
          <w:tab w:val="left" w:pos="6480"/>
        </w:tabs>
        <w:sectPr w:rsidR="00196E48" w:rsidSect="00196E48">
          <w:pgSz w:w="12240" w:h="15840"/>
          <w:pgMar w:top="1008" w:right="1440" w:bottom="1440" w:left="1440" w:header="720" w:footer="720" w:gutter="0"/>
          <w:cols w:space="720"/>
          <w:docGrid w:linePitch="360"/>
        </w:sectPr>
      </w:pPr>
    </w:p>
    <w:p w14:paraId="757E71EC" w14:textId="77777777" w:rsidR="008F2BF5" w:rsidRDefault="008F2BF5" w:rsidP="008F2BF5">
      <w:pPr>
        <w:jc w:val="center"/>
        <w:rPr>
          <w:b/>
          <w:i/>
          <w:sz w:val="40"/>
          <w:szCs w:val="26"/>
        </w:rPr>
      </w:pPr>
    </w:p>
    <w:p w14:paraId="0EE5688B" w14:textId="77777777" w:rsidR="008F2BF5" w:rsidRPr="008926FB" w:rsidRDefault="008F2BF5" w:rsidP="008F2BF5">
      <w:pPr>
        <w:jc w:val="center"/>
        <w:rPr>
          <w:b/>
          <w:i/>
          <w:sz w:val="40"/>
          <w:szCs w:val="40"/>
        </w:rPr>
      </w:pPr>
      <w:r w:rsidRPr="008926FB">
        <w:rPr>
          <w:b/>
          <w:i/>
          <w:sz w:val="40"/>
          <w:szCs w:val="40"/>
        </w:rPr>
        <w:t>Mix It Up! - Dance Mixers Made Easy</w:t>
      </w:r>
    </w:p>
    <w:p w14:paraId="11E84F13" w14:textId="77777777" w:rsidR="008F2BF5" w:rsidRPr="00881105" w:rsidRDefault="008F2BF5" w:rsidP="008F2BF5">
      <w:pPr>
        <w:rPr>
          <w:sz w:val="12"/>
          <w:szCs w:val="12"/>
        </w:rPr>
      </w:pPr>
    </w:p>
    <w:p w14:paraId="182E56AF" w14:textId="77777777" w:rsidR="008F2BF5" w:rsidRPr="00B05930" w:rsidRDefault="008F2BF5" w:rsidP="008F2BF5">
      <w:pPr>
        <w:jc w:val="center"/>
        <w:rPr>
          <w:i/>
          <w:sz w:val="30"/>
          <w:szCs w:val="30"/>
        </w:rPr>
      </w:pPr>
      <w:r w:rsidRPr="00B05930">
        <w:rPr>
          <w:i/>
          <w:sz w:val="30"/>
          <w:szCs w:val="30"/>
        </w:rPr>
        <w:t>Presented at</w:t>
      </w:r>
      <w:r>
        <w:rPr>
          <w:i/>
          <w:sz w:val="30"/>
          <w:szCs w:val="30"/>
        </w:rPr>
        <w:t xml:space="preserve"> the 2016 CAHPERD State Conference</w:t>
      </w:r>
    </w:p>
    <w:p w14:paraId="1CD89108" w14:textId="77777777" w:rsidR="008F2BF5" w:rsidRPr="00881105" w:rsidRDefault="008F2BF5" w:rsidP="008F2BF5">
      <w:pPr>
        <w:rPr>
          <w:i/>
          <w:sz w:val="16"/>
          <w:szCs w:val="16"/>
        </w:rPr>
      </w:pPr>
    </w:p>
    <w:p w14:paraId="3B40AF8E" w14:textId="77777777" w:rsidR="008F2BF5" w:rsidRPr="00881105" w:rsidRDefault="008F2BF5" w:rsidP="008F2BF5">
      <w:pPr>
        <w:jc w:val="center"/>
        <w:rPr>
          <w:b/>
          <w:i/>
          <w:sz w:val="34"/>
          <w:szCs w:val="34"/>
        </w:rPr>
      </w:pPr>
      <w:r w:rsidRPr="00881105">
        <w:rPr>
          <w:b/>
          <w:i/>
          <w:sz w:val="34"/>
          <w:szCs w:val="34"/>
        </w:rPr>
        <w:t>Julie Kuehl Kitchen, Ph.D.</w:t>
      </w:r>
    </w:p>
    <w:p w14:paraId="3B9BB7A6" w14:textId="77777777" w:rsidR="008F2BF5" w:rsidRPr="00881105" w:rsidRDefault="008F2BF5" w:rsidP="008F2BF5">
      <w:pPr>
        <w:jc w:val="center"/>
        <w:rPr>
          <w:i/>
          <w:sz w:val="4"/>
          <w:szCs w:val="4"/>
        </w:rPr>
      </w:pPr>
    </w:p>
    <w:p w14:paraId="5FE125B5" w14:textId="77777777" w:rsidR="008F2BF5" w:rsidRPr="00881105" w:rsidRDefault="008F2BF5" w:rsidP="008F2BF5">
      <w:pPr>
        <w:jc w:val="center"/>
        <w:rPr>
          <w:i/>
          <w:sz w:val="28"/>
          <w:szCs w:val="28"/>
        </w:rPr>
      </w:pPr>
      <w:r w:rsidRPr="00881105">
        <w:rPr>
          <w:i/>
          <w:sz w:val="28"/>
          <w:szCs w:val="28"/>
        </w:rPr>
        <w:t>Associate Professor at California State University, Sacramento</w:t>
      </w:r>
    </w:p>
    <w:p w14:paraId="5B7078C1" w14:textId="77777777" w:rsidR="008F2BF5" w:rsidRPr="00881105" w:rsidRDefault="008F2BF5" w:rsidP="008F2BF5">
      <w:pPr>
        <w:jc w:val="center"/>
        <w:rPr>
          <w:i/>
          <w:sz w:val="4"/>
          <w:szCs w:val="4"/>
        </w:rPr>
      </w:pPr>
    </w:p>
    <w:p w14:paraId="04D56274" w14:textId="77777777" w:rsidR="008F2BF5" w:rsidRPr="00881105" w:rsidRDefault="008F2BF5" w:rsidP="008F2BF5">
      <w:pPr>
        <w:jc w:val="center"/>
        <w:rPr>
          <w:i/>
          <w:sz w:val="28"/>
          <w:szCs w:val="28"/>
        </w:rPr>
      </w:pPr>
      <w:r w:rsidRPr="00881105">
        <w:rPr>
          <w:i/>
          <w:sz w:val="28"/>
          <w:szCs w:val="28"/>
        </w:rPr>
        <w:t xml:space="preserve">jkitchen@csus.edu </w:t>
      </w:r>
    </w:p>
    <w:p w14:paraId="092EA38E" w14:textId="77777777" w:rsidR="008F2BF5" w:rsidRDefault="008F2BF5" w:rsidP="008F2BF5">
      <w:pPr>
        <w:jc w:val="center"/>
        <w:rPr>
          <w:i/>
          <w:sz w:val="28"/>
          <w:szCs w:val="28"/>
        </w:rPr>
      </w:pPr>
    </w:p>
    <w:p w14:paraId="5D4546E4" w14:textId="77777777" w:rsidR="008F2BF5" w:rsidRDefault="008F2BF5" w:rsidP="008F2BF5">
      <w:pPr>
        <w:rPr>
          <w:color w:val="000000"/>
          <w:szCs w:val="22"/>
        </w:rPr>
      </w:pPr>
      <w:r>
        <w:rPr>
          <w:color w:val="000000"/>
          <w:sz w:val="26"/>
          <w:szCs w:val="26"/>
        </w:rPr>
        <w:t xml:space="preserve">Are you searching for ways to get your students to dance </w:t>
      </w:r>
      <w:r>
        <w:rPr>
          <w:b/>
          <w:bCs/>
          <w:i/>
          <w:iCs/>
          <w:color w:val="000000"/>
          <w:sz w:val="26"/>
          <w:szCs w:val="26"/>
        </w:rPr>
        <w:t>with everyone</w:t>
      </w:r>
      <w:r>
        <w:rPr>
          <w:color w:val="000000"/>
          <w:sz w:val="26"/>
          <w:szCs w:val="26"/>
        </w:rPr>
        <w:t xml:space="preserve"> in the class? Well, dance mixers just may be the answer! Come Mix It Up while learning several dances that require you to change partners several times during one dance, including the Boogie Shoes, Barn Dance, Jiffy Mixer, Teton Mountain Stomp, and Patty Cake Polka.</w:t>
      </w:r>
    </w:p>
    <w:p w14:paraId="45BD7D88" w14:textId="77777777" w:rsidR="008F2BF5" w:rsidRPr="00881105" w:rsidRDefault="008F2BF5" w:rsidP="008F2BF5"/>
    <w:p w14:paraId="1185A90B" w14:textId="77777777" w:rsidR="008F2BF5" w:rsidRPr="00881105" w:rsidRDefault="008F2BF5" w:rsidP="008F2BF5">
      <w:r w:rsidRPr="00881105">
        <w:rPr>
          <w:b/>
          <w:sz w:val="36"/>
          <w:szCs w:val="36"/>
          <w:u w:val="single"/>
        </w:rPr>
        <w:t>Boogie Shoes</w:t>
      </w:r>
      <w:r w:rsidRPr="00881105">
        <w:rPr>
          <w:b/>
          <w:sz w:val="36"/>
          <w:szCs w:val="36"/>
        </w:rPr>
        <w:t xml:space="preserve"> </w:t>
      </w:r>
    </w:p>
    <w:p w14:paraId="4FB2CE48" w14:textId="77777777" w:rsidR="008F2BF5" w:rsidRDefault="008F2BF5" w:rsidP="008F2BF5">
      <w:pPr>
        <w:ind w:right="-1170"/>
      </w:pPr>
      <w:r w:rsidRPr="00881105">
        <w:rPr>
          <w:b/>
        </w:rPr>
        <w:t>Song</w:t>
      </w:r>
      <w:r w:rsidRPr="00881105">
        <w:t>: “Boogie Shoes”</w:t>
      </w:r>
      <w:r w:rsidRPr="00881105">
        <w:rPr>
          <w:b/>
        </w:rPr>
        <w:t xml:space="preserve"> Artist</w:t>
      </w:r>
      <w:r w:rsidRPr="00881105">
        <w:t xml:space="preserve">: K. C. and the Sunshine Band </w:t>
      </w:r>
    </w:p>
    <w:p w14:paraId="19A07E58" w14:textId="77777777" w:rsidR="008F2BF5" w:rsidRPr="00881105" w:rsidRDefault="008F2BF5" w:rsidP="008F2BF5">
      <w:pPr>
        <w:widowControl w:val="0"/>
      </w:pPr>
      <w:r w:rsidRPr="00881105">
        <w:rPr>
          <w:b/>
        </w:rPr>
        <w:t xml:space="preserve">Starting Position: </w:t>
      </w:r>
      <w:r>
        <w:rPr>
          <w:b/>
        </w:rPr>
        <w:t xml:space="preserve"> </w:t>
      </w:r>
      <w:r w:rsidRPr="00881105">
        <w:t xml:space="preserve">Everyone is in one big circle.  </w:t>
      </w:r>
      <w:r>
        <w:t>Partners are standing next to each other, facing the same directions.</w:t>
      </w:r>
      <w:r w:rsidRPr="00881105">
        <w:t xml:space="preserve"> All people are </w:t>
      </w:r>
      <w:r>
        <w:t xml:space="preserve">facing and </w:t>
      </w:r>
      <w:r w:rsidRPr="00881105">
        <w:t xml:space="preserve">moving Line of Dance – counterclockwise </w:t>
      </w:r>
    </w:p>
    <w:p w14:paraId="3D1BB5CF" w14:textId="77777777" w:rsidR="008F2BF5" w:rsidRPr="00881105" w:rsidRDefault="008F2BF5" w:rsidP="008F2BF5">
      <w:pPr>
        <w:ind w:right="-1170"/>
      </w:pPr>
    </w:p>
    <w:tbl>
      <w:tblPr>
        <w:tblW w:w="9630"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0"/>
        <w:gridCol w:w="5490"/>
        <w:gridCol w:w="2880"/>
      </w:tblGrid>
      <w:tr w:rsidR="008F2BF5" w:rsidRPr="00881105" w14:paraId="02071279" w14:textId="77777777" w:rsidTr="00B37297">
        <w:tc>
          <w:tcPr>
            <w:tcW w:w="1260" w:type="dxa"/>
            <w:tcBorders>
              <w:top w:val="single" w:sz="18" w:space="0" w:color="auto"/>
              <w:left w:val="single" w:sz="18" w:space="0" w:color="auto"/>
              <w:bottom w:val="single" w:sz="18" w:space="0" w:color="auto"/>
            </w:tcBorders>
          </w:tcPr>
          <w:p w14:paraId="6B1A96BF" w14:textId="77777777" w:rsidR="008F2BF5" w:rsidRPr="00881105" w:rsidRDefault="008F2BF5" w:rsidP="00B37297">
            <w:pPr>
              <w:tabs>
                <w:tab w:val="left" w:pos="1035"/>
              </w:tabs>
              <w:jc w:val="center"/>
              <w:rPr>
                <w:b/>
              </w:rPr>
            </w:pPr>
            <w:r w:rsidRPr="00881105">
              <w:rPr>
                <w:b/>
              </w:rPr>
              <w:t>Counts</w:t>
            </w:r>
          </w:p>
        </w:tc>
        <w:tc>
          <w:tcPr>
            <w:tcW w:w="5490" w:type="dxa"/>
            <w:tcBorders>
              <w:top w:val="single" w:sz="18" w:space="0" w:color="auto"/>
              <w:bottom w:val="single" w:sz="18" w:space="0" w:color="auto"/>
            </w:tcBorders>
          </w:tcPr>
          <w:p w14:paraId="76160157" w14:textId="77777777" w:rsidR="008F2BF5" w:rsidRPr="00881105" w:rsidRDefault="008F2BF5" w:rsidP="00B37297">
            <w:pPr>
              <w:tabs>
                <w:tab w:val="left" w:pos="1035"/>
              </w:tabs>
              <w:jc w:val="center"/>
              <w:rPr>
                <w:b/>
              </w:rPr>
            </w:pPr>
            <w:r w:rsidRPr="00881105">
              <w:rPr>
                <w:b/>
              </w:rPr>
              <w:t>Description</w:t>
            </w:r>
          </w:p>
        </w:tc>
        <w:tc>
          <w:tcPr>
            <w:tcW w:w="2880" w:type="dxa"/>
            <w:tcBorders>
              <w:top w:val="single" w:sz="18" w:space="0" w:color="auto"/>
              <w:bottom w:val="single" w:sz="18" w:space="0" w:color="auto"/>
              <w:right w:val="single" w:sz="18" w:space="0" w:color="auto"/>
            </w:tcBorders>
          </w:tcPr>
          <w:p w14:paraId="453E4C6F" w14:textId="77777777" w:rsidR="008F2BF5" w:rsidRPr="00881105" w:rsidRDefault="008F2BF5" w:rsidP="00B37297">
            <w:pPr>
              <w:tabs>
                <w:tab w:val="left" w:pos="1035"/>
              </w:tabs>
              <w:jc w:val="center"/>
              <w:rPr>
                <w:b/>
              </w:rPr>
            </w:pPr>
            <w:r w:rsidRPr="00881105">
              <w:rPr>
                <w:b/>
              </w:rPr>
              <w:t>Cues</w:t>
            </w:r>
          </w:p>
        </w:tc>
      </w:tr>
      <w:tr w:rsidR="008F2BF5" w:rsidRPr="00881105" w14:paraId="38CA773E" w14:textId="77777777" w:rsidTr="00B37297">
        <w:tc>
          <w:tcPr>
            <w:tcW w:w="1260" w:type="dxa"/>
            <w:tcBorders>
              <w:top w:val="single" w:sz="18" w:space="0" w:color="auto"/>
              <w:left w:val="single" w:sz="18" w:space="0" w:color="auto"/>
            </w:tcBorders>
          </w:tcPr>
          <w:p w14:paraId="645C5EC2" w14:textId="77777777" w:rsidR="008F2BF5" w:rsidRPr="00881105" w:rsidRDefault="008F2BF5" w:rsidP="00B37297">
            <w:pPr>
              <w:tabs>
                <w:tab w:val="left" w:pos="1035"/>
              </w:tabs>
              <w:jc w:val="center"/>
              <w:rPr>
                <w:b/>
              </w:rPr>
            </w:pPr>
            <w:r w:rsidRPr="00881105">
              <w:rPr>
                <w:b/>
              </w:rPr>
              <w:t>1-2</w:t>
            </w:r>
          </w:p>
        </w:tc>
        <w:tc>
          <w:tcPr>
            <w:tcW w:w="5490" w:type="dxa"/>
            <w:tcBorders>
              <w:top w:val="single" w:sz="18" w:space="0" w:color="auto"/>
            </w:tcBorders>
          </w:tcPr>
          <w:p w14:paraId="46AC182A" w14:textId="77777777" w:rsidR="008F2BF5" w:rsidRPr="00881105" w:rsidRDefault="008F2BF5" w:rsidP="00B37297">
            <w:pPr>
              <w:tabs>
                <w:tab w:val="left" w:pos="1035"/>
              </w:tabs>
            </w:pPr>
            <w:r w:rsidRPr="00881105">
              <w:rPr>
                <w:bCs/>
                <w:lang w:val="en"/>
              </w:rPr>
              <w:t>Double bump hips toward partner</w:t>
            </w:r>
          </w:p>
        </w:tc>
        <w:tc>
          <w:tcPr>
            <w:tcW w:w="2880" w:type="dxa"/>
            <w:tcBorders>
              <w:top w:val="single" w:sz="18" w:space="0" w:color="auto"/>
              <w:right w:val="single" w:sz="18" w:space="0" w:color="auto"/>
            </w:tcBorders>
          </w:tcPr>
          <w:p w14:paraId="5327CC03" w14:textId="77777777" w:rsidR="008F2BF5" w:rsidRPr="00881105" w:rsidRDefault="008F2BF5" w:rsidP="00B37297">
            <w:pPr>
              <w:tabs>
                <w:tab w:val="left" w:pos="1035"/>
              </w:tabs>
            </w:pPr>
            <w:r w:rsidRPr="00881105">
              <w:t>IN-IN</w:t>
            </w:r>
          </w:p>
        </w:tc>
      </w:tr>
      <w:tr w:rsidR="008F2BF5" w:rsidRPr="00881105" w14:paraId="448C6A7B" w14:textId="77777777" w:rsidTr="00B37297">
        <w:tc>
          <w:tcPr>
            <w:tcW w:w="1260" w:type="dxa"/>
            <w:tcBorders>
              <w:left w:val="single" w:sz="18" w:space="0" w:color="auto"/>
            </w:tcBorders>
          </w:tcPr>
          <w:p w14:paraId="4A4D4B6E" w14:textId="77777777" w:rsidR="008F2BF5" w:rsidRPr="00881105" w:rsidRDefault="008F2BF5" w:rsidP="00B37297">
            <w:pPr>
              <w:tabs>
                <w:tab w:val="left" w:pos="1035"/>
              </w:tabs>
              <w:jc w:val="center"/>
              <w:rPr>
                <w:b/>
              </w:rPr>
            </w:pPr>
            <w:r w:rsidRPr="00881105">
              <w:rPr>
                <w:b/>
              </w:rPr>
              <w:t>3-4</w:t>
            </w:r>
          </w:p>
        </w:tc>
        <w:tc>
          <w:tcPr>
            <w:tcW w:w="5490" w:type="dxa"/>
          </w:tcPr>
          <w:p w14:paraId="1253A6DC" w14:textId="77777777" w:rsidR="008F2BF5" w:rsidRPr="00881105" w:rsidRDefault="008F2BF5" w:rsidP="00B37297">
            <w:pPr>
              <w:tabs>
                <w:tab w:val="left" w:pos="1035"/>
              </w:tabs>
            </w:pPr>
            <w:r w:rsidRPr="00881105">
              <w:rPr>
                <w:bCs/>
                <w:lang w:val="en"/>
              </w:rPr>
              <w:t>Double bump hips away from partner</w:t>
            </w:r>
          </w:p>
        </w:tc>
        <w:tc>
          <w:tcPr>
            <w:tcW w:w="2880" w:type="dxa"/>
            <w:tcBorders>
              <w:right w:val="single" w:sz="18" w:space="0" w:color="auto"/>
            </w:tcBorders>
          </w:tcPr>
          <w:p w14:paraId="2E350EFA" w14:textId="77777777" w:rsidR="008F2BF5" w:rsidRPr="00881105" w:rsidRDefault="008F2BF5" w:rsidP="00B37297">
            <w:pPr>
              <w:tabs>
                <w:tab w:val="left" w:pos="1035"/>
              </w:tabs>
            </w:pPr>
            <w:r w:rsidRPr="00881105">
              <w:t>Out-Out</w:t>
            </w:r>
          </w:p>
        </w:tc>
      </w:tr>
      <w:tr w:rsidR="008F2BF5" w:rsidRPr="00881105" w14:paraId="67ED057D" w14:textId="77777777" w:rsidTr="00B37297">
        <w:tc>
          <w:tcPr>
            <w:tcW w:w="1260" w:type="dxa"/>
            <w:tcBorders>
              <w:left w:val="single" w:sz="18" w:space="0" w:color="auto"/>
              <w:bottom w:val="single" w:sz="18" w:space="0" w:color="auto"/>
            </w:tcBorders>
          </w:tcPr>
          <w:p w14:paraId="59DDCC78" w14:textId="77777777" w:rsidR="008F2BF5" w:rsidRPr="00881105" w:rsidRDefault="008F2BF5" w:rsidP="00B37297">
            <w:pPr>
              <w:tabs>
                <w:tab w:val="left" w:pos="1035"/>
              </w:tabs>
              <w:jc w:val="center"/>
              <w:rPr>
                <w:b/>
              </w:rPr>
            </w:pPr>
            <w:r w:rsidRPr="00881105">
              <w:rPr>
                <w:b/>
              </w:rPr>
              <w:t>5-8</w:t>
            </w:r>
          </w:p>
        </w:tc>
        <w:tc>
          <w:tcPr>
            <w:tcW w:w="5490" w:type="dxa"/>
            <w:tcBorders>
              <w:bottom w:val="single" w:sz="18" w:space="0" w:color="auto"/>
            </w:tcBorders>
          </w:tcPr>
          <w:p w14:paraId="2CFA04FE" w14:textId="77777777" w:rsidR="008F2BF5" w:rsidRPr="00881105" w:rsidRDefault="008F2BF5" w:rsidP="00B37297">
            <w:pPr>
              <w:tabs>
                <w:tab w:val="left" w:pos="1035"/>
              </w:tabs>
            </w:pPr>
            <w:r w:rsidRPr="00881105">
              <w:rPr>
                <w:bCs/>
                <w:lang w:val="en"/>
              </w:rPr>
              <w:t>Repeat pattern</w:t>
            </w:r>
          </w:p>
        </w:tc>
        <w:tc>
          <w:tcPr>
            <w:tcW w:w="2880" w:type="dxa"/>
            <w:tcBorders>
              <w:bottom w:val="single" w:sz="18" w:space="0" w:color="auto"/>
              <w:right w:val="single" w:sz="18" w:space="0" w:color="auto"/>
            </w:tcBorders>
          </w:tcPr>
          <w:p w14:paraId="0E9E3F3F" w14:textId="77777777" w:rsidR="008F2BF5" w:rsidRPr="00881105" w:rsidRDefault="008F2BF5" w:rsidP="00B37297">
            <w:pPr>
              <w:tabs>
                <w:tab w:val="left" w:pos="1035"/>
              </w:tabs>
            </w:pPr>
            <w:r w:rsidRPr="00881105">
              <w:t>IN-IN, Out-Out</w:t>
            </w:r>
          </w:p>
        </w:tc>
      </w:tr>
      <w:tr w:rsidR="008F2BF5" w:rsidRPr="00881105" w14:paraId="0338B47A" w14:textId="77777777" w:rsidTr="00B37297">
        <w:tc>
          <w:tcPr>
            <w:tcW w:w="1260" w:type="dxa"/>
            <w:tcBorders>
              <w:top w:val="single" w:sz="18" w:space="0" w:color="auto"/>
              <w:left w:val="single" w:sz="18" w:space="0" w:color="auto"/>
            </w:tcBorders>
          </w:tcPr>
          <w:p w14:paraId="0AF86FB2" w14:textId="77777777" w:rsidR="008F2BF5" w:rsidRPr="00881105" w:rsidRDefault="008F2BF5" w:rsidP="00B37297">
            <w:pPr>
              <w:tabs>
                <w:tab w:val="left" w:pos="1035"/>
              </w:tabs>
              <w:jc w:val="center"/>
              <w:rPr>
                <w:b/>
              </w:rPr>
            </w:pPr>
            <w:r w:rsidRPr="00881105">
              <w:rPr>
                <w:b/>
              </w:rPr>
              <w:t>1</w:t>
            </w:r>
          </w:p>
        </w:tc>
        <w:tc>
          <w:tcPr>
            <w:tcW w:w="5490" w:type="dxa"/>
            <w:tcBorders>
              <w:top w:val="single" w:sz="18" w:space="0" w:color="auto"/>
            </w:tcBorders>
          </w:tcPr>
          <w:p w14:paraId="77E1A6A0" w14:textId="77777777" w:rsidR="008F2BF5" w:rsidRPr="00881105" w:rsidRDefault="008F2BF5" w:rsidP="00B37297">
            <w:pPr>
              <w:tabs>
                <w:tab w:val="left" w:pos="1035"/>
              </w:tabs>
            </w:pPr>
            <w:r w:rsidRPr="00881105">
              <w:rPr>
                <w:bCs/>
                <w:lang w:val="en"/>
              </w:rPr>
              <w:t>Raise left leg and slap with right hand</w:t>
            </w:r>
          </w:p>
        </w:tc>
        <w:tc>
          <w:tcPr>
            <w:tcW w:w="2880" w:type="dxa"/>
            <w:tcBorders>
              <w:top w:val="single" w:sz="18" w:space="0" w:color="auto"/>
              <w:right w:val="single" w:sz="18" w:space="0" w:color="auto"/>
            </w:tcBorders>
          </w:tcPr>
          <w:p w14:paraId="26C23359" w14:textId="77777777" w:rsidR="008F2BF5" w:rsidRPr="00881105" w:rsidRDefault="008F2BF5" w:rsidP="00B37297">
            <w:pPr>
              <w:tabs>
                <w:tab w:val="left" w:pos="1035"/>
              </w:tabs>
            </w:pPr>
            <w:r w:rsidRPr="00881105">
              <w:t>Thigh</w:t>
            </w:r>
          </w:p>
        </w:tc>
      </w:tr>
      <w:tr w:rsidR="008F2BF5" w:rsidRPr="00881105" w14:paraId="43A8BCA2" w14:textId="77777777" w:rsidTr="00B37297">
        <w:tc>
          <w:tcPr>
            <w:tcW w:w="1260" w:type="dxa"/>
            <w:tcBorders>
              <w:left w:val="single" w:sz="18" w:space="0" w:color="auto"/>
            </w:tcBorders>
          </w:tcPr>
          <w:p w14:paraId="31706950" w14:textId="77777777" w:rsidR="008F2BF5" w:rsidRPr="00881105" w:rsidRDefault="008F2BF5" w:rsidP="00B37297">
            <w:pPr>
              <w:tabs>
                <w:tab w:val="left" w:pos="1035"/>
              </w:tabs>
              <w:jc w:val="center"/>
              <w:rPr>
                <w:b/>
              </w:rPr>
            </w:pPr>
            <w:r w:rsidRPr="00881105">
              <w:rPr>
                <w:b/>
              </w:rPr>
              <w:t>2</w:t>
            </w:r>
          </w:p>
        </w:tc>
        <w:tc>
          <w:tcPr>
            <w:tcW w:w="5490" w:type="dxa"/>
          </w:tcPr>
          <w:p w14:paraId="4084F65C" w14:textId="77777777" w:rsidR="008F2BF5" w:rsidRPr="00881105" w:rsidRDefault="008F2BF5" w:rsidP="00B37297">
            <w:pPr>
              <w:tabs>
                <w:tab w:val="left" w:pos="1035"/>
              </w:tabs>
            </w:pPr>
            <w:r w:rsidRPr="00881105">
              <w:rPr>
                <w:bCs/>
                <w:lang w:val="en"/>
              </w:rPr>
              <w:t>Raise right leg and slap with left hand</w:t>
            </w:r>
          </w:p>
        </w:tc>
        <w:tc>
          <w:tcPr>
            <w:tcW w:w="2880" w:type="dxa"/>
            <w:tcBorders>
              <w:right w:val="single" w:sz="18" w:space="0" w:color="auto"/>
            </w:tcBorders>
          </w:tcPr>
          <w:p w14:paraId="47EBFF2A" w14:textId="77777777" w:rsidR="008F2BF5" w:rsidRPr="00881105" w:rsidRDefault="008F2BF5" w:rsidP="00B37297">
            <w:pPr>
              <w:tabs>
                <w:tab w:val="left" w:pos="1035"/>
              </w:tabs>
            </w:pPr>
            <w:r w:rsidRPr="00881105">
              <w:t>Thigh</w:t>
            </w:r>
          </w:p>
        </w:tc>
      </w:tr>
      <w:tr w:rsidR="008F2BF5" w:rsidRPr="00881105" w14:paraId="372102BA" w14:textId="77777777" w:rsidTr="00B37297">
        <w:tc>
          <w:tcPr>
            <w:tcW w:w="1260" w:type="dxa"/>
            <w:tcBorders>
              <w:left w:val="single" w:sz="18" w:space="0" w:color="auto"/>
            </w:tcBorders>
          </w:tcPr>
          <w:p w14:paraId="3B596C8B" w14:textId="77777777" w:rsidR="008F2BF5" w:rsidRPr="00881105" w:rsidRDefault="008F2BF5" w:rsidP="00B37297">
            <w:pPr>
              <w:tabs>
                <w:tab w:val="left" w:pos="1035"/>
              </w:tabs>
              <w:jc w:val="center"/>
              <w:rPr>
                <w:b/>
              </w:rPr>
            </w:pPr>
            <w:r w:rsidRPr="00881105">
              <w:rPr>
                <w:b/>
              </w:rPr>
              <w:t>3</w:t>
            </w:r>
          </w:p>
        </w:tc>
        <w:tc>
          <w:tcPr>
            <w:tcW w:w="5490" w:type="dxa"/>
          </w:tcPr>
          <w:p w14:paraId="70A5D43B" w14:textId="77777777" w:rsidR="008F2BF5" w:rsidRPr="00881105" w:rsidRDefault="008F2BF5" w:rsidP="00B37297">
            <w:pPr>
              <w:tabs>
                <w:tab w:val="left" w:pos="1035"/>
              </w:tabs>
            </w:pPr>
            <w:r w:rsidRPr="00881105">
              <w:t>Clap</w:t>
            </w:r>
          </w:p>
        </w:tc>
        <w:tc>
          <w:tcPr>
            <w:tcW w:w="2880" w:type="dxa"/>
            <w:tcBorders>
              <w:right w:val="single" w:sz="18" w:space="0" w:color="auto"/>
            </w:tcBorders>
          </w:tcPr>
          <w:p w14:paraId="24CBBD11" w14:textId="77777777" w:rsidR="008F2BF5" w:rsidRPr="00881105" w:rsidRDefault="008F2BF5" w:rsidP="00B37297">
            <w:pPr>
              <w:tabs>
                <w:tab w:val="left" w:pos="1035"/>
              </w:tabs>
            </w:pPr>
            <w:proofErr w:type="gramStart"/>
            <w:r w:rsidRPr="00881105">
              <w:t>clap</w:t>
            </w:r>
            <w:proofErr w:type="gramEnd"/>
          </w:p>
        </w:tc>
      </w:tr>
      <w:tr w:rsidR="008F2BF5" w:rsidRPr="00881105" w14:paraId="72D23472" w14:textId="77777777" w:rsidTr="00B37297">
        <w:tc>
          <w:tcPr>
            <w:tcW w:w="1260" w:type="dxa"/>
            <w:tcBorders>
              <w:left w:val="single" w:sz="18" w:space="0" w:color="auto"/>
            </w:tcBorders>
          </w:tcPr>
          <w:p w14:paraId="08727357" w14:textId="77777777" w:rsidR="008F2BF5" w:rsidRPr="00881105" w:rsidRDefault="008F2BF5" w:rsidP="00B37297">
            <w:pPr>
              <w:tabs>
                <w:tab w:val="left" w:pos="1035"/>
              </w:tabs>
              <w:jc w:val="center"/>
              <w:rPr>
                <w:b/>
              </w:rPr>
            </w:pPr>
            <w:r w:rsidRPr="00881105">
              <w:rPr>
                <w:b/>
              </w:rPr>
              <w:t>4</w:t>
            </w:r>
          </w:p>
        </w:tc>
        <w:tc>
          <w:tcPr>
            <w:tcW w:w="5490" w:type="dxa"/>
          </w:tcPr>
          <w:p w14:paraId="29BF74F3" w14:textId="77777777" w:rsidR="008F2BF5" w:rsidRPr="00881105" w:rsidRDefault="008F2BF5" w:rsidP="00B37297">
            <w:pPr>
              <w:tabs>
                <w:tab w:val="left" w:pos="1035"/>
              </w:tabs>
            </w:pPr>
            <w:r w:rsidRPr="00881105">
              <w:rPr>
                <w:bCs/>
                <w:lang w:val="en"/>
              </w:rPr>
              <w:t>Squat and slap the floor</w:t>
            </w:r>
          </w:p>
        </w:tc>
        <w:tc>
          <w:tcPr>
            <w:tcW w:w="2880" w:type="dxa"/>
            <w:tcBorders>
              <w:right w:val="single" w:sz="18" w:space="0" w:color="auto"/>
            </w:tcBorders>
          </w:tcPr>
          <w:p w14:paraId="30F6456D" w14:textId="77777777" w:rsidR="008F2BF5" w:rsidRPr="00881105" w:rsidRDefault="008F2BF5" w:rsidP="00B37297">
            <w:pPr>
              <w:tabs>
                <w:tab w:val="left" w:pos="1035"/>
              </w:tabs>
            </w:pPr>
            <w:r w:rsidRPr="00881105">
              <w:t>Down</w:t>
            </w:r>
          </w:p>
        </w:tc>
      </w:tr>
      <w:tr w:rsidR="008F2BF5" w:rsidRPr="00881105" w14:paraId="73EE32E0" w14:textId="77777777" w:rsidTr="00B37297">
        <w:tc>
          <w:tcPr>
            <w:tcW w:w="1260" w:type="dxa"/>
            <w:tcBorders>
              <w:left w:val="single" w:sz="18" w:space="0" w:color="auto"/>
            </w:tcBorders>
          </w:tcPr>
          <w:p w14:paraId="0532EF0E" w14:textId="77777777" w:rsidR="008F2BF5" w:rsidRPr="00881105" w:rsidRDefault="008F2BF5" w:rsidP="00B37297">
            <w:pPr>
              <w:tabs>
                <w:tab w:val="left" w:pos="1035"/>
              </w:tabs>
              <w:jc w:val="center"/>
              <w:rPr>
                <w:b/>
              </w:rPr>
            </w:pPr>
            <w:r w:rsidRPr="00881105">
              <w:rPr>
                <w:b/>
              </w:rPr>
              <w:t>5</w:t>
            </w:r>
          </w:p>
        </w:tc>
        <w:tc>
          <w:tcPr>
            <w:tcW w:w="5490" w:type="dxa"/>
          </w:tcPr>
          <w:p w14:paraId="0E09A675" w14:textId="77777777" w:rsidR="008F2BF5" w:rsidRPr="00881105" w:rsidRDefault="008F2BF5" w:rsidP="00B37297">
            <w:pPr>
              <w:tabs>
                <w:tab w:val="left" w:pos="1035"/>
              </w:tabs>
            </w:pPr>
            <w:r w:rsidRPr="00881105">
              <w:rPr>
                <w:bCs/>
                <w:lang w:val="en"/>
              </w:rPr>
              <w:t>Stand and clap</w:t>
            </w:r>
            <w:r w:rsidRPr="00881105">
              <w:rPr>
                <w:bCs/>
                <w:lang w:val="en"/>
              </w:rPr>
              <w:tab/>
            </w:r>
          </w:p>
        </w:tc>
        <w:tc>
          <w:tcPr>
            <w:tcW w:w="2880" w:type="dxa"/>
            <w:tcBorders>
              <w:right w:val="single" w:sz="18" w:space="0" w:color="auto"/>
            </w:tcBorders>
          </w:tcPr>
          <w:p w14:paraId="23439D17" w14:textId="77777777" w:rsidR="008F2BF5" w:rsidRPr="00881105" w:rsidRDefault="008F2BF5" w:rsidP="00B37297">
            <w:pPr>
              <w:tabs>
                <w:tab w:val="left" w:pos="1035"/>
              </w:tabs>
            </w:pPr>
            <w:proofErr w:type="gramStart"/>
            <w:r w:rsidRPr="00881105">
              <w:t>clap</w:t>
            </w:r>
            <w:proofErr w:type="gramEnd"/>
          </w:p>
        </w:tc>
      </w:tr>
      <w:tr w:rsidR="008F2BF5" w:rsidRPr="00881105" w14:paraId="3DADAB85" w14:textId="77777777" w:rsidTr="00B37297">
        <w:tc>
          <w:tcPr>
            <w:tcW w:w="1260" w:type="dxa"/>
            <w:tcBorders>
              <w:left w:val="single" w:sz="18" w:space="0" w:color="auto"/>
            </w:tcBorders>
          </w:tcPr>
          <w:p w14:paraId="1422AC12" w14:textId="77777777" w:rsidR="008F2BF5" w:rsidRPr="00881105" w:rsidRDefault="008F2BF5" w:rsidP="00B37297">
            <w:pPr>
              <w:tabs>
                <w:tab w:val="left" w:pos="1035"/>
              </w:tabs>
              <w:jc w:val="center"/>
              <w:rPr>
                <w:b/>
              </w:rPr>
            </w:pPr>
            <w:r w:rsidRPr="00881105">
              <w:rPr>
                <w:b/>
              </w:rPr>
              <w:t>6</w:t>
            </w:r>
          </w:p>
        </w:tc>
        <w:tc>
          <w:tcPr>
            <w:tcW w:w="5490" w:type="dxa"/>
          </w:tcPr>
          <w:p w14:paraId="112FE936" w14:textId="77777777" w:rsidR="008F2BF5" w:rsidRPr="00881105" w:rsidRDefault="008F2BF5" w:rsidP="00B37297">
            <w:r w:rsidRPr="00881105">
              <w:rPr>
                <w:bCs/>
                <w:lang w:val="en"/>
              </w:rPr>
              <w:t>Both turn ¼ turn to face left. Partner on left offers his hands behind them palms up. (Low 10)</w:t>
            </w:r>
          </w:p>
        </w:tc>
        <w:tc>
          <w:tcPr>
            <w:tcW w:w="2880" w:type="dxa"/>
            <w:tcBorders>
              <w:right w:val="single" w:sz="18" w:space="0" w:color="auto"/>
            </w:tcBorders>
          </w:tcPr>
          <w:p w14:paraId="761278B5" w14:textId="77777777" w:rsidR="008F2BF5" w:rsidRPr="00881105" w:rsidRDefault="008F2BF5" w:rsidP="00B37297">
            <w:pPr>
              <w:tabs>
                <w:tab w:val="left" w:pos="1035"/>
              </w:tabs>
            </w:pPr>
            <w:r w:rsidRPr="00881105">
              <w:t>Turn</w:t>
            </w:r>
          </w:p>
        </w:tc>
      </w:tr>
      <w:tr w:rsidR="008F2BF5" w:rsidRPr="00881105" w14:paraId="084BB9AC" w14:textId="77777777" w:rsidTr="00B37297">
        <w:trPr>
          <w:trHeight w:val="332"/>
        </w:trPr>
        <w:tc>
          <w:tcPr>
            <w:tcW w:w="1260" w:type="dxa"/>
            <w:tcBorders>
              <w:left w:val="single" w:sz="18" w:space="0" w:color="auto"/>
            </w:tcBorders>
          </w:tcPr>
          <w:p w14:paraId="4A99D938" w14:textId="77777777" w:rsidR="008F2BF5" w:rsidRPr="00881105" w:rsidRDefault="008F2BF5" w:rsidP="00B37297">
            <w:pPr>
              <w:tabs>
                <w:tab w:val="left" w:pos="1035"/>
              </w:tabs>
              <w:jc w:val="center"/>
              <w:rPr>
                <w:b/>
              </w:rPr>
            </w:pPr>
            <w:r w:rsidRPr="00881105">
              <w:rPr>
                <w:b/>
              </w:rPr>
              <w:t>7</w:t>
            </w:r>
          </w:p>
        </w:tc>
        <w:tc>
          <w:tcPr>
            <w:tcW w:w="5490" w:type="dxa"/>
          </w:tcPr>
          <w:p w14:paraId="0B2F1343" w14:textId="77777777" w:rsidR="008F2BF5" w:rsidRPr="00881105" w:rsidRDefault="008F2BF5" w:rsidP="00B37297">
            <w:r w:rsidRPr="00881105">
              <w:rPr>
                <w:bCs/>
                <w:lang w:val="en"/>
              </w:rPr>
              <w:t>Face front and clap</w:t>
            </w:r>
          </w:p>
        </w:tc>
        <w:tc>
          <w:tcPr>
            <w:tcW w:w="2880" w:type="dxa"/>
            <w:tcBorders>
              <w:right w:val="single" w:sz="18" w:space="0" w:color="auto"/>
            </w:tcBorders>
          </w:tcPr>
          <w:p w14:paraId="2802A39E" w14:textId="77777777" w:rsidR="008F2BF5" w:rsidRPr="00881105" w:rsidRDefault="008F2BF5" w:rsidP="00B37297">
            <w:pPr>
              <w:tabs>
                <w:tab w:val="left" w:pos="1035"/>
              </w:tabs>
            </w:pPr>
            <w:r w:rsidRPr="00881105">
              <w:t>Clap</w:t>
            </w:r>
          </w:p>
        </w:tc>
      </w:tr>
      <w:tr w:rsidR="008F2BF5" w:rsidRPr="00881105" w14:paraId="238962C8" w14:textId="77777777" w:rsidTr="00B37297">
        <w:tc>
          <w:tcPr>
            <w:tcW w:w="1260" w:type="dxa"/>
            <w:tcBorders>
              <w:left w:val="single" w:sz="18" w:space="0" w:color="auto"/>
              <w:bottom w:val="single" w:sz="18" w:space="0" w:color="auto"/>
            </w:tcBorders>
          </w:tcPr>
          <w:p w14:paraId="5C1EA3B8" w14:textId="77777777" w:rsidR="008F2BF5" w:rsidRPr="00881105" w:rsidRDefault="008F2BF5" w:rsidP="00B37297">
            <w:pPr>
              <w:tabs>
                <w:tab w:val="left" w:pos="1035"/>
              </w:tabs>
              <w:jc w:val="center"/>
              <w:rPr>
                <w:b/>
              </w:rPr>
            </w:pPr>
          </w:p>
          <w:p w14:paraId="1E7BB871" w14:textId="77777777" w:rsidR="008F2BF5" w:rsidRPr="00881105" w:rsidRDefault="008F2BF5" w:rsidP="00B37297">
            <w:pPr>
              <w:tabs>
                <w:tab w:val="left" w:pos="1035"/>
              </w:tabs>
              <w:jc w:val="center"/>
              <w:rPr>
                <w:b/>
              </w:rPr>
            </w:pPr>
            <w:r w:rsidRPr="00881105">
              <w:rPr>
                <w:b/>
              </w:rPr>
              <w:t>8</w:t>
            </w:r>
          </w:p>
        </w:tc>
        <w:tc>
          <w:tcPr>
            <w:tcW w:w="5490" w:type="dxa"/>
            <w:tcBorders>
              <w:bottom w:val="single" w:sz="18" w:space="0" w:color="auto"/>
            </w:tcBorders>
          </w:tcPr>
          <w:p w14:paraId="0B5F7E6D" w14:textId="77777777" w:rsidR="008F2BF5" w:rsidRPr="00881105" w:rsidRDefault="008F2BF5" w:rsidP="00B37297">
            <w:pPr>
              <w:rPr>
                <w:bCs/>
                <w:lang w:val="en"/>
              </w:rPr>
            </w:pPr>
            <w:r w:rsidRPr="00881105">
              <w:rPr>
                <w:bCs/>
                <w:lang w:val="en"/>
              </w:rPr>
              <w:t>Both ¼ turn to face right. Partner on Right offers their hands behind them palms up. (Low 10)</w:t>
            </w:r>
          </w:p>
        </w:tc>
        <w:tc>
          <w:tcPr>
            <w:tcW w:w="2880" w:type="dxa"/>
            <w:tcBorders>
              <w:bottom w:val="single" w:sz="18" w:space="0" w:color="auto"/>
              <w:right w:val="single" w:sz="18" w:space="0" w:color="auto"/>
            </w:tcBorders>
          </w:tcPr>
          <w:p w14:paraId="6981D7FD" w14:textId="77777777" w:rsidR="008F2BF5" w:rsidRPr="00881105" w:rsidRDefault="008F2BF5" w:rsidP="00B37297">
            <w:pPr>
              <w:tabs>
                <w:tab w:val="left" w:pos="1035"/>
              </w:tabs>
            </w:pPr>
          </w:p>
          <w:p w14:paraId="3547EE2F" w14:textId="77777777" w:rsidR="008F2BF5" w:rsidRPr="00881105" w:rsidRDefault="008F2BF5" w:rsidP="00B37297">
            <w:pPr>
              <w:tabs>
                <w:tab w:val="left" w:pos="1035"/>
              </w:tabs>
            </w:pPr>
            <w:r w:rsidRPr="00881105">
              <w:t>Turn</w:t>
            </w:r>
          </w:p>
        </w:tc>
      </w:tr>
      <w:tr w:rsidR="008F2BF5" w:rsidRPr="00881105" w14:paraId="6144037B" w14:textId="77777777" w:rsidTr="00B37297">
        <w:trPr>
          <w:trHeight w:val="332"/>
        </w:trPr>
        <w:tc>
          <w:tcPr>
            <w:tcW w:w="1260" w:type="dxa"/>
            <w:tcBorders>
              <w:top w:val="single" w:sz="18" w:space="0" w:color="auto"/>
              <w:left w:val="single" w:sz="18" w:space="0" w:color="auto"/>
            </w:tcBorders>
          </w:tcPr>
          <w:p w14:paraId="689F6719" w14:textId="77777777" w:rsidR="008F2BF5" w:rsidRPr="00881105" w:rsidRDefault="008F2BF5" w:rsidP="00B37297">
            <w:pPr>
              <w:tabs>
                <w:tab w:val="left" w:pos="1035"/>
              </w:tabs>
              <w:jc w:val="center"/>
              <w:rPr>
                <w:b/>
              </w:rPr>
            </w:pPr>
            <w:r w:rsidRPr="00881105">
              <w:rPr>
                <w:b/>
              </w:rPr>
              <w:t>1, 2, 3 &amp; 4</w:t>
            </w:r>
          </w:p>
        </w:tc>
        <w:tc>
          <w:tcPr>
            <w:tcW w:w="5490" w:type="dxa"/>
            <w:tcBorders>
              <w:top w:val="single" w:sz="18" w:space="0" w:color="auto"/>
            </w:tcBorders>
          </w:tcPr>
          <w:p w14:paraId="46431F1F" w14:textId="77777777" w:rsidR="008F2BF5" w:rsidRPr="00881105" w:rsidRDefault="008F2BF5" w:rsidP="00B37297">
            <w:r w:rsidRPr="00881105">
              <w:rPr>
                <w:bCs/>
                <w:lang w:val="en"/>
              </w:rPr>
              <w:t>Swing hips and arms Right, then Left, then twice to the Right</w:t>
            </w:r>
          </w:p>
        </w:tc>
        <w:tc>
          <w:tcPr>
            <w:tcW w:w="2880" w:type="dxa"/>
            <w:tcBorders>
              <w:top w:val="single" w:sz="18" w:space="0" w:color="auto"/>
              <w:right w:val="single" w:sz="18" w:space="0" w:color="auto"/>
            </w:tcBorders>
          </w:tcPr>
          <w:p w14:paraId="180DB777" w14:textId="77777777" w:rsidR="008F2BF5" w:rsidRPr="00881105" w:rsidRDefault="008F2BF5" w:rsidP="00B37297">
            <w:pPr>
              <w:tabs>
                <w:tab w:val="left" w:pos="1035"/>
              </w:tabs>
            </w:pPr>
            <w:r w:rsidRPr="00881105">
              <w:t>Right, Left, Double Right</w:t>
            </w:r>
          </w:p>
        </w:tc>
      </w:tr>
      <w:tr w:rsidR="008F2BF5" w:rsidRPr="00881105" w14:paraId="1B96A270" w14:textId="77777777" w:rsidTr="00B37297">
        <w:tc>
          <w:tcPr>
            <w:tcW w:w="1260" w:type="dxa"/>
            <w:tcBorders>
              <w:left w:val="single" w:sz="18" w:space="0" w:color="auto"/>
              <w:bottom w:val="single" w:sz="18" w:space="0" w:color="auto"/>
            </w:tcBorders>
          </w:tcPr>
          <w:p w14:paraId="094668D1" w14:textId="77777777" w:rsidR="008F2BF5" w:rsidRPr="00881105" w:rsidRDefault="008F2BF5" w:rsidP="00B37297">
            <w:pPr>
              <w:tabs>
                <w:tab w:val="left" w:pos="1035"/>
              </w:tabs>
              <w:jc w:val="center"/>
              <w:rPr>
                <w:b/>
              </w:rPr>
            </w:pPr>
            <w:r w:rsidRPr="00881105">
              <w:rPr>
                <w:b/>
              </w:rPr>
              <w:t>5, 6, 7 &amp; 8</w:t>
            </w:r>
          </w:p>
        </w:tc>
        <w:tc>
          <w:tcPr>
            <w:tcW w:w="5490" w:type="dxa"/>
            <w:tcBorders>
              <w:bottom w:val="single" w:sz="18" w:space="0" w:color="auto"/>
            </w:tcBorders>
          </w:tcPr>
          <w:p w14:paraId="6D2FD950" w14:textId="77777777" w:rsidR="008F2BF5" w:rsidRPr="00881105" w:rsidRDefault="008F2BF5" w:rsidP="00B37297">
            <w:r w:rsidRPr="00881105">
              <w:rPr>
                <w:bCs/>
                <w:lang w:val="en"/>
              </w:rPr>
              <w:t>Swing hips and arms left, then Right, then twice to the Left</w:t>
            </w:r>
          </w:p>
        </w:tc>
        <w:tc>
          <w:tcPr>
            <w:tcW w:w="2880" w:type="dxa"/>
            <w:tcBorders>
              <w:bottom w:val="single" w:sz="18" w:space="0" w:color="auto"/>
              <w:right w:val="single" w:sz="18" w:space="0" w:color="auto"/>
            </w:tcBorders>
          </w:tcPr>
          <w:p w14:paraId="5FB0C587" w14:textId="77777777" w:rsidR="008F2BF5" w:rsidRPr="00881105" w:rsidRDefault="008F2BF5" w:rsidP="00B37297">
            <w:pPr>
              <w:tabs>
                <w:tab w:val="left" w:pos="1035"/>
              </w:tabs>
            </w:pPr>
            <w:r w:rsidRPr="00881105">
              <w:t>Left, Right, Double Left</w:t>
            </w:r>
          </w:p>
        </w:tc>
      </w:tr>
      <w:tr w:rsidR="008F2BF5" w:rsidRPr="00881105" w14:paraId="6F6BD71A" w14:textId="77777777" w:rsidTr="00B37297">
        <w:tc>
          <w:tcPr>
            <w:tcW w:w="1260" w:type="dxa"/>
            <w:tcBorders>
              <w:top w:val="single" w:sz="18" w:space="0" w:color="auto"/>
              <w:left w:val="single" w:sz="18" w:space="0" w:color="auto"/>
              <w:bottom w:val="single" w:sz="18" w:space="0" w:color="auto"/>
            </w:tcBorders>
          </w:tcPr>
          <w:p w14:paraId="7CE266B8" w14:textId="77777777" w:rsidR="008F2BF5" w:rsidRPr="00881105" w:rsidRDefault="008F2BF5" w:rsidP="00B37297">
            <w:pPr>
              <w:tabs>
                <w:tab w:val="left" w:pos="1035"/>
              </w:tabs>
              <w:jc w:val="center"/>
              <w:rPr>
                <w:b/>
              </w:rPr>
            </w:pPr>
            <w:r w:rsidRPr="00881105">
              <w:rPr>
                <w:b/>
              </w:rPr>
              <w:t>1-8</w:t>
            </w:r>
          </w:p>
        </w:tc>
        <w:tc>
          <w:tcPr>
            <w:tcW w:w="5490" w:type="dxa"/>
            <w:tcBorders>
              <w:top w:val="single" w:sz="18" w:space="0" w:color="auto"/>
              <w:bottom w:val="single" w:sz="18" w:space="0" w:color="auto"/>
            </w:tcBorders>
          </w:tcPr>
          <w:p w14:paraId="148B9E5A" w14:textId="77777777" w:rsidR="008F2BF5" w:rsidRPr="00881105" w:rsidRDefault="008F2BF5" w:rsidP="00B37297">
            <w:pPr>
              <w:tabs>
                <w:tab w:val="left" w:pos="1035"/>
              </w:tabs>
            </w:pPr>
            <w:r w:rsidRPr="00881105">
              <w:t>Freestyle for last 8 counts – For MIXER, couples are side by side in a big circle, and partner on inside of the circle moves forward to new partner on the freestyle portion of the dance</w:t>
            </w:r>
          </w:p>
        </w:tc>
        <w:tc>
          <w:tcPr>
            <w:tcW w:w="2880" w:type="dxa"/>
            <w:tcBorders>
              <w:top w:val="single" w:sz="18" w:space="0" w:color="auto"/>
              <w:bottom w:val="single" w:sz="18" w:space="0" w:color="auto"/>
              <w:right w:val="single" w:sz="18" w:space="0" w:color="auto"/>
            </w:tcBorders>
          </w:tcPr>
          <w:p w14:paraId="4B469FC3" w14:textId="77777777" w:rsidR="008F2BF5" w:rsidRPr="00881105" w:rsidRDefault="008F2BF5" w:rsidP="00B37297">
            <w:pPr>
              <w:tabs>
                <w:tab w:val="left" w:pos="1035"/>
              </w:tabs>
            </w:pPr>
            <w:r w:rsidRPr="00881105">
              <w:t xml:space="preserve">Freestyle and move, 5, 6, 7, </w:t>
            </w:r>
            <w:proofErr w:type="gramStart"/>
            <w:r w:rsidRPr="00881105">
              <w:t xml:space="preserve">8  </w:t>
            </w:r>
            <w:proofErr w:type="gramEnd"/>
          </w:p>
        </w:tc>
      </w:tr>
    </w:tbl>
    <w:p w14:paraId="704CA47C" w14:textId="77777777" w:rsidR="008F2BF5" w:rsidRPr="00881105" w:rsidRDefault="008F2BF5" w:rsidP="008F2BF5">
      <w:r>
        <w:rPr>
          <w:b/>
          <w:sz w:val="36"/>
          <w:szCs w:val="36"/>
          <w:u w:val="single"/>
        </w:rPr>
        <w:lastRenderedPageBreak/>
        <w:t>B</w:t>
      </w:r>
      <w:r w:rsidRPr="00881105">
        <w:rPr>
          <w:b/>
          <w:sz w:val="36"/>
          <w:szCs w:val="36"/>
          <w:u w:val="single"/>
        </w:rPr>
        <w:t>arn Dance</w:t>
      </w:r>
    </w:p>
    <w:p w14:paraId="474F2BB9" w14:textId="77777777" w:rsidR="008F2BF5" w:rsidRPr="00881105" w:rsidRDefault="008F2BF5" w:rsidP="008F2BF5">
      <w:pPr>
        <w:ind w:right="-1170"/>
      </w:pPr>
      <w:r w:rsidRPr="00881105">
        <w:rPr>
          <w:b/>
        </w:rPr>
        <w:t>Song</w:t>
      </w:r>
      <w:r w:rsidRPr="00881105">
        <w:t>: “Wild, Wild West”</w:t>
      </w:r>
      <w:r w:rsidRPr="00881105">
        <w:rPr>
          <w:b/>
        </w:rPr>
        <w:t xml:space="preserve"> Artist</w:t>
      </w:r>
      <w:r w:rsidRPr="00881105">
        <w:t xml:space="preserve">: Escape Club </w:t>
      </w:r>
    </w:p>
    <w:p w14:paraId="434D29A7" w14:textId="77777777" w:rsidR="008F2BF5" w:rsidRPr="00881105" w:rsidRDefault="008F2BF5" w:rsidP="008F2BF5">
      <w:pPr>
        <w:widowControl w:val="0"/>
      </w:pPr>
      <w:r w:rsidRPr="00881105">
        <w:rPr>
          <w:b/>
        </w:rPr>
        <w:t xml:space="preserve">Starting Position: </w:t>
      </w:r>
      <w:r w:rsidRPr="00881105">
        <w:t xml:space="preserve">Two concentric circles.  </w:t>
      </w:r>
      <w:r>
        <w:t xml:space="preserve">Partners are facing each other holding hands.  </w:t>
      </w:r>
      <w:r w:rsidRPr="00881105">
        <w:t xml:space="preserve">The taller partner </w:t>
      </w:r>
      <w:r>
        <w:t xml:space="preserve">(leader) </w:t>
      </w:r>
      <w:r w:rsidRPr="00881105">
        <w:t>is on the inside circle facing the partner</w:t>
      </w:r>
      <w:r>
        <w:t>.</w:t>
      </w:r>
      <w:r w:rsidRPr="00881105">
        <w:t xml:space="preserve"> The shorter partner</w:t>
      </w:r>
      <w:r>
        <w:t xml:space="preserve"> (follower)</w:t>
      </w:r>
      <w:r w:rsidRPr="00881105">
        <w:t xml:space="preserve"> is on the o</w:t>
      </w:r>
      <w:r>
        <w:t>utside circle facing the center.</w:t>
      </w:r>
      <w:r w:rsidRPr="00881105">
        <w:t xml:space="preserve"> All people are moving</w:t>
      </w:r>
      <w:r>
        <w:t xml:space="preserve"> in the same direction</w:t>
      </w:r>
      <w:r w:rsidRPr="00881105">
        <w:t xml:space="preserve"> Line of Dance – counterclockwise </w:t>
      </w:r>
      <w:r>
        <w:t>first.</w:t>
      </w:r>
    </w:p>
    <w:tbl>
      <w:tblPr>
        <w:tblW w:w="9630"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0"/>
        <w:gridCol w:w="5292"/>
        <w:gridCol w:w="3078"/>
      </w:tblGrid>
      <w:tr w:rsidR="008F2BF5" w:rsidRPr="00881105" w14:paraId="229EDC3F" w14:textId="77777777" w:rsidTr="00B37297">
        <w:tc>
          <w:tcPr>
            <w:tcW w:w="1260" w:type="dxa"/>
            <w:tcBorders>
              <w:top w:val="single" w:sz="18" w:space="0" w:color="auto"/>
              <w:left w:val="single" w:sz="18" w:space="0" w:color="auto"/>
              <w:bottom w:val="single" w:sz="18" w:space="0" w:color="auto"/>
            </w:tcBorders>
          </w:tcPr>
          <w:p w14:paraId="0243D685" w14:textId="77777777" w:rsidR="008F2BF5" w:rsidRPr="00881105" w:rsidRDefault="008F2BF5" w:rsidP="00B37297">
            <w:pPr>
              <w:tabs>
                <w:tab w:val="left" w:pos="1035"/>
              </w:tabs>
              <w:jc w:val="center"/>
              <w:rPr>
                <w:b/>
              </w:rPr>
            </w:pPr>
            <w:r w:rsidRPr="00881105">
              <w:rPr>
                <w:b/>
              </w:rPr>
              <w:t>Counts</w:t>
            </w:r>
          </w:p>
        </w:tc>
        <w:tc>
          <w:tcPr>
            <w:tcW w:w="5292" w:type="dxa"/>
            <w:tcBorders>
              <w:top w:val="single" w:sz="18" w:space="0" w:color="auto"/>
              <w:bottom w:val="single" w:sz="18" w:space="0" w:color="auto"/>
            </w:tcBorders>
          </w:tcPr>
          <w:p w14:paraId="7F89608A" w14:textId="77777777" w:rsidR="008F2BF5" w:rsidRPr="00881105" w:rsidRDefault="008F2BF5" w:rsidP="00B37297">
            <w:pPr>
              <w:tabs>
                <w:tab w:val="left" w:pos="1035"/>
              </w:tabs>
              <w:jc w:val="center"/>
              <w:rPr>
                <w:b/>
              </w:rPr>
            </w:pPr>
            <w:r w:rsidRPr="00881105">
              <w:rPr>
                <w:b/>
              </w:rPr>
              <w:t>Description</w:t>
            </w:r>
          </w:p>
        </w:tc>
        <w:tc>
          <w:tcPr>
            <w:tcW w:w="3078" w:type="dxa"/>
            <w:tcBorders>
              <w:top w:val="single" w:sz="18" w:space="0" w:color="auto"/>
              <w:bottom w:val="single" w:sz="18" w:space="0" w:color="auto"/>
              <w:right w:val="single" w:sz="18" w:space="0" w:color="auto"/>
            </w:tcBorders>
          </w:tcPr>
          <w:p w14:paraId="54497F20" w14:textId="77777777" w:rsidR="008F2BF5" w:rsidRPr="00881105" w:rsidRDefault="008F2BF5" w:rsidP="00B37297">
            <w:pPr>
              <w:tabs>
                <w:tab w:val="left" w:pos="1035"/>
              </w:tabs>
              <w:jc w:val="center"/>
              <w:rPr>
                <w:b/>
              </w:rPr>
            </w:pPr>
            <w:r w:rsidRPr="00881105">
              <w:rPr>
                <w:b/>
              </w:rPr>
              <w:t>Cues</w:t>
            </w:r>
          </w:p>
        </w:tc>
      </w:tr>
      <w:tr w:rsidR="008F2BF5" w:rsidRPr="00881105" w14:paraId="0EDBF245" w14:textId="77777777" w:rsidTr="00B37297">
        <w:tc>
          <w:tcPr>
            <w:tcW w:w="1260" w:type="dxa"/>
            <w:tcBorders>
              <w:top w:val="single" w:sz="18" w:space="0" w:color="auto"/>
              <w:left w:val="single" w:sz="18" w:space="0" w:color="auto"/>
            </w:tcBorders>
          </w:tcPr>
          <w:p w14:paraId="43742CC3" w14:textId="77777777" w:rsidR="008F2BF5" w:rsidRPr="00881105" w:rsidRDefault="008F2BF5" w:rsidP="00B37297">
            <w:pPr>
              <w:tabs>
                <w:tab w:val="left" w:pos="1035"/>
              </w:tabs>
              <w:jc w:val="center"/>
              <w:rPr>
                <w:b/>
              </w:rPr>
            </w:pPr>
            <w:r>
              <w:rPr>
                <w:b/>
              </w:rPr>
              <w:t>1-8</w:t>
            </w:r>
          </w:p>
        </w:tc>
        <w:tc>
          <w:tcPr>
            <w:tcW w:w="5292" w:type="dxa"/>
            <w:tcBorders>
              <w:top w:val="single" w:sz="18" w:space="0" w:color="auto"/>
            </w:tcBorders>
          </w:tcPr>
          <w:p w14:paraId="5AE60071" w14:textId="77777777" w:rsidR="008F2BF5" w:rsidRPr="00881105" w:rsidRDefault="008F2BF5" w:rsidP="00B37297">
            <w:pPr>
              <w:tabs>
                <w:tab w:val="left" w:pos="1035"/>
              </w:tabs>
            </w:pPr>
            <w:r>
              <w:t xml:space="preserve">Line of Dance (LOD) </w:t>
            </w:r>
            <w:r w:rsidRPr="00881105">
              <w:t>Step, together, step, touch; Repeat in the opposite direction</w:t>
            </w:r>
            <w:r>
              <w:t xml:space="preserve"> (RLOD)</w:t>
            </w:r>
          </w:p>
        </w:tc>
        <w:tc>
          <w:tcPr>
            <w:tcW w:w="3078" w:type="dxa"/>
            <w:tcBorders>
              <w:top w:val="single" w:sz="18" w:space="0" w:color="auto"/>
              <w:right w:val="single" w:sz="18" w:space="0" w:color="auto"/>
            </w:tcBorders>
          </w:tcPr>
          <w:p w14:paraId="44ABD374" w14:textId="77777777" w:rsidR="008F2BF5" w:rsidRPr="00881105" w:rsidRDefault="008F2BF5" w:rsidP="00B37297">
            <w:pPr>
              <w:tabs>
                <w:tab w:val="left" w:pos="1035"/>
              </w:tabs>
            </w:pPr>
            <w:r>
              <w:t>Step, Together, Step, touch, back, together, step, touch</w:t>
            </w:r>
          </w:p>
        </w:tc>
      </w:tr>
      <w:tr w:rsidR="008F2BF5" w:rsidRPr="00881105" w14:paraId="6E030D4E" w14:textId="77777777" w:rsidTr="00B37297">
        <w:tc>
          <w:tcPr>
            <w:tcW w:w="1260" w:type="dxa"/>
            <w:tcBorders>
              <w:left w:val="single" w:sz="18" w:space="0" w:color="auto"/>
            </w:tcBorders>
          </w:tcPr>
          <w:p w14:paraId="26E9EE7A" w14:textId="77777777" w:rsidR="008F2BF5" w:rsidRPr="00881105" w:rsidRDefault="008F2BF5" w:rsidP="00B37297">
            <w:pPr>
              <w:tabs>
                <w:tab w:val="left" w:pos="1035"/>
              </w:tabs>
              <w:jc w:val="center"/>
              <w:rPr>
                <w:b/>
              </w:rPr>
            </w:pPr>
            <w:r w:rsidRPr="00881105">
              <w:rPr>
                <w:b/>
              </w:rPr>
              <w:t>1-8</w:t>
            </w:r>
          </w:p>
        </w:tc>
        <w:tc>
          <w:tcPr>
            <w:tcW w:w="5292" w:type="dxa"/>
          </w:tcPr>
          <w:p w14:paraId="776E74A4" w14:textId="77777777" w:rsidR="008F2BF5" w:rsidRDefault="008F2BF5" w:rsidP="00B37297">
            <w:pPr>
              <w:widowControl w:val="0"/>
            </w:pPr>
            <w:r>
              <w:t xml:space="preserve">Leader/Person on the inside </w:t>
            </w:r>
            <w:r w:rsidRPr="00881105">
              <w:t>repeats step, together, step</w:t>
            </w:r>
            <w:r>
              <w:t xml:space="preserve">, </w:t>
            </w:r>
            <w:proofErr w:type="gramStart"/>
            <w:r>
              <w:t>touch</w:t>
            </w:r>
            <w:proofErr w:type="gramEnd"/>
            <w:r>
              <w:t xml:space="preserve"> in each direction.</w:t>
            </w:r>
          </w:p>
          <w:p w14:paraId="637DABDD" w14:textId="77777777" w:rsidR="008F2BF5" w:rsidRDefault="008F2BF5" w:rsidP="00B37297">
            <w:pPr>
              <w:widowControl w:val="0"/>
            </w:pPr>
            <w:r>
              <w:t xml:space="preserve">Follower </w:t>
            </w:r>
            <w:r w:rsidRPr="00881105">
              <w:t xml:space="preserve">does a </w:t>
            </w:r>
            <w:r>
              <w:t>three-step turn and touch to the</w:t>
            </w:r>
            <w:r w:rsidRPr="00881105">
              <w:t xml:space="preserve"> right (R, L, R, touch L), then left (L, R, L, touch R. </w:t>
            </w:r>
          </w:p>
          <w:p w14:paraId="673739E4" w14:textId="77777777" w:rsidR="008F2BF5" w:rsidRPr="00881105" w:rsidRDefault="008F2BF5" w:rsidP="00B37297">
            <w:pPr>
              <w:widowControl w:val="0"/>
            </w:pPr>
            <w:r>
              <w:t>Upon return, both partners are facing line of dance, holding inside hands</w:t>
            </w:r>
          </w:p>
        </w:tc>
        <w:tc>
          <w:tcPr>
            <w:tcW w:w="3078" w:type="dxa"/>
            <w:tcBorders>
              <w:right w:val="single" w:sz="18" w:space="0" w:color="auto"/>
            </w:tcBorders>
          </w:tcPr>
          <w:p w14:paraId="4CB4BC4A" w14:textId="77777777" w:rsidR="008F2BF5" w:rsidRDefault="008F2BF5" w:rsidP="00B37297">
            <w:pPr>
              <w:tabs>
                <w:tab w:val="left" w:pos="1035"/>
              </w:tabs>
            </w:pPr>
            <w:r>
              <w:t>Turn, together, turn, touch</w:t>
            </w:r>
          </w:p>
          <w:p w14:paraId="4CA84244" w14:textId="77777777" w:rsidR="008F2BF5" w:rsidRPr="00881105" w:rsidRDefault="008F2BF5" w:rsidP="00B37297">
            <w:pPr>
              <w:tabs>
                <w:tab w:val="left" w:pos="1035"/>
              </w:tabs>
            </w:pPr>
            <w:r>
              <w:t>Return, together, turn, touch</w:t>
            </w:r>
          </w:p>
        </w:tc>
      </w:tr>
      <w:tr w:rsidR="008F2BF5" w:rsidRPr="00881105" w14:paraId="7C47C963" w14:textId="77777777" w:rsidTr="00B37297">
        <w:tc>
          <w:tcPr>
            <w:tcW w:w="1260" w:type="dxa"/>
            <w:tcBorders>
              <w:left w:val="single" w:sz="18" w:space="0" w:color="auto"/>
            </w:tcBorders>
          </w:tcPr>
          <w:p w14:paraId="06226B0A" w14:textId="77777777" w:rsidR="008F2BF5" w:rsidRPr="00881105" w:rsidRDefault="008F2BF5" w:rsidP="00B37297">
            <w:pPr>
              <w:tabs>
                <w:tab w:val="left" w:pos="1035"/>
              </w:tabs>
              <w:jc w:val="center"/>
              <w:rPr>
                <w:b/>
              </w:rPr>
            </w:pPr>
            <w:r>
              <w:rPr>
                <w:b/>
              </w:rPr>
              <w:t>1-4</w:t>
            </w:r>
          </w:p>
        </w:tc>
        <w:tc>
          <w:tcPr>
            <w:tcW w:w="5292" w:type="dxa"/>
          </w:tcPr>
          <w:p w14:paraId="7171224A" w14:textId="77777777" w:rsidR="008F2BF5" w:rsidRPr="00881105" w:rsidRDefault="008F2BF5" w:rsidP="00B37297">
            <w:pPr>
              <w:tabs>
                <w:tab w:val="left" w:pos="1035"/>
              </w:tabs>
            </w:pPr>
            <w:r>
              <w:t>Both step with their outside foot, touch their inside to other foot, both step with inside feet, and then kick/touch outside feet together in front of partnership</w:t>
            </w:r>
          </w:p>
        </w:tc>
        <w:tc>
          <w:tcPr>
            <w:tcW w:w="3078" w:type="dxa"/>
            <w:tcBorders>
              <w:right w:val="single" w:sz="18" w:space="0" w:color="auto"/>
            </w:tcBorders>
          </w:tcPr>
          <w:p w14:paraId="1C3D71E9" w14:textId="77777777" w:rsidR="008F2BF5" w:rsidRPr="00881105" w:rsidRDefault="008F2BF5" w:rsidP="00B37297">
            <w:pPr>
              <w:tabs>
                <w:tab w:val="left" w:pos="1035"/>
              </w:tabs>
            </w:pPr>
            <w:r>
              <w:t>Outside, touch, inside, kick</w:t>
            </w:r>
          </w:p>
        </w:tc>
      </w:tr>
      <w:tr w:rsidR="008F2BF5" w:rsidRPr="00881105" w14:paraId="1A7130DD" w14:textId="77777777" w:rsidTr="00B37297">
        <w:tc>
          <w:tcPr>
            <w:tcW w:w="1260" w:type="dxa"/>
            <w:tcBorders>
              <w:left w:val="single" w:sz="18" w:space="0" w:color="auto"/>
            </w:tcBorders>
          </w:tcPr>
          <w:p w14:paraId="6905E1AF" w14:textId="77777777" w:rsidR="008F2BF5" w:rsidRPr="00881105" w:rsidRDefault="008F2BF5" w:rsidP="00B37297">
            <w:pPr>
              <w:tabs>
                <w:tab w:val="left" w:pos="1035"/>
              </w:tabs>
              <w:jc w:val="center"/>
              <w:rPr>
                <w:b/>
              </w:rPr>
            </w:pPr>
            <w:r>
              <w:rPr>
                <w:b/>
              </w:rPr>
              <w:t>5-8</w:t>
            </w:r>
          </w:p>
        </w:tc>
        <w:tc>
          <w:tcPr>
            <w:tcW w:w="5292" w:type="dxa"/>
          </w:tcPr>
          <w:p w14:paraId="21AFE732" w14:textId="77777777" w:rsidR="008F2BF5" w:rsidRPr="00881105" w:rsidRDefault="008F2BF5" w:rsidP="00B37297">
            <w:pPr>
              <w:tabs>
                <w:tab w:val="left" w:pos="1035"/>
              </w:tabs>
            </w:pPr>
            <w:r>
              <w:t>Repeat</w:t>
            </w:r>
          </w:p>
        </w:tc>
        <w:tc>
          <w:tcPr>
            <w:tcW w:w="3078" w:type="dxa"/>
            <w:tcBorders>
              <w:right w:val="single" w:sz="18" w:space="0" w:color="auto"/>
            </w:tcBorders>
          </w:tcPr>
          <w:p w14:paraId="74451CDD" w14:textId="77777777" w:rsidR="008F2BF5" w:rsidRPr="00881105" w:rsidRDefault="008F2BF5" w:rsidP="00B37297">
            <w:pPr>
              <w:tabs>
                <w:tab w:val="left" w:pos="1035"/>
              </w:tabs>
            </w:pPr>
            <w:r>
              <w:t>Outside, touch, inside, kick</w:t>
            </w:r>
          </w:p>
        </w:tc>
      </w:tr>
      <w:tr w:rsidR="008F2BF5" w:rsidRPr="00881105" w14:paraId="654DD66C" w14:textId="77777777" w:rsidTr="00B37297">
        <w:tc>
          <w:tcPr>
            <w:tcW w:w="1260" w:type="dxa"/>
            <w:tcBorders>
              <w:left w:val="single" w:sz="18" w:space="0" w:color="auto"/>
            </w:tcBorders>
          </w:tcPr>
          <w:p w14:paraId="036C5B64" w14:textId="77777777" w:rsidR="008F2BF5" w:rsidRPr="00881105" w:rsidRDefault="008F2BF5" w:rsidP="00B37297">
            <w:pPr>
              <w:tabs>
                <w:tab w:val="left" w:pos="1035"/>
              </w:tabs>
              <w:jc w:val="center"/>
              <w:rPr>
                <w:b/>
              </w:rPr>
            </w:pPr>
            <w:r>
              <w:rPr>
                <w:b/>
              </w:rPr>
              <w:t>1-4</w:t>
            </w:r>
          </w:p>
        </w:tc>
        <w:tc>
          <w:tcPr>
            <w:tcW w:w="5292" w:type="dxa"/>
          </w:tcPr>
          <w:p w14:paraId="6EFABB48" w14:textId="77777777" w:rsidR="008F2BF5" w:rsidRDefault="008F2BF5" w:rsidP="00B37297">
            <w:pPr>
              <w:tabs>
                <w:tab w:val="left" w:pos="1035"/>
              </w:tabs>
            </w:pPr>
            <w:r>
              <w:t xml:space="preserve">Grapevine away from each other, </w:t>
            </w:r>
          </w:p>
          <w:p w14:paraId="23EF9C97" w14:textId="77777777" w:rsidR="008F2BF5" w:rsidRDefault="008F2BF5" w:rsidP="00B37297">
            <w:pPr>
              <w:tabs>
                <w:tab w:val="left" w:pos="1035"/>
              </w:tabs>
            </w:pPr>
            <w:r>
              <w:t xml:space="preserve">   </w:t>
            </w:r>
            <w:proofErr w:type="gramStart"/>
            <w:r>
              <w:t>leader</w:t>
            </w:r>
            <w:proofErr w:type="gramEnd"/>
            <w:r>
              <w:t xml:space="preserve"> with left foot towards center of circle and   </w:t>
            </w:r>
          </w:p>
          <w:p w14:paraId="3A5701D5" w14:textId="77777777" w:rsidR="008F2BF5" w:rsidRPr="00881105" w:rsidRDefault="008F2BF5" w:rsidP="00B37297">
            <w:pPr>
              <w:tabs>
                <w:tab w:val="left" w:pos="1035"/>
              </w:tabs>
            </w:pPr>
            <w:r>
              <w:t xml:space="preserve">   </w:t>
            </w:r>
            <w:proofErr w:type="gramStart"/>
            <w:r>
              <w:t>follower</w:t>
            </w:r>
            <w:proofErr w:type="gramEnd"/>
            <w:r>
              <w:t xml:space="preserve"> with Right away from the center of circle</w:t>
            </w:r>
          </w:p>
        </w:tc>
        <w:tc>
          <w:tcPr>
            <w:tcW w:w="3078" w:type="dxa"/>
            <w:tcBorders>
              <w:right w:val="single" w:sz="18" w:space="0" w:color="auto"/>
            </w:tcBorders>
          </w:tcPr>
          <w:p w14:paraId="36EE0BF7" w14:textId="77777777" w:rsidR="008F2BF5" w:rsidRPr="00881105" w:rsidRDefault="008F2BF5" w:rsidP="00B37297">
            <w:pPr>
              <w:tabs>
                <w:tab w:val="left" w:pos="1035"/>
              </w:tabs>
            </w:pPr>
            <w:r>
              <w:t>Grapevine away</w:t>
            </w:r>
          </w:p>
        </w:tc>
      </w:tr>
      <w:tr w:rsidR="008F2BF5" w:rsidRPr="00881105" w14:paraId="14620396" w14:textId="77777777" w:rsidTr="00B37297">
        <w:tc>
          <w:tcPr>
            <w:tcW w:w="1260" w:type="dxa"/>
            <w:tcBorders>
              <w:left w:val="single" w:sz="18" w:space="0" w:color="auto"/>
              <w:bottom w:val="single" w:sz="18" w:space="0" w:color="auto"/>
            </w:tcBorders>
          </w:tcPr>
          <w:p w14:paraId="7627E950" w14:textId="77777777" w:rsidR="008F2BF5" w:rsidRPr="00881105" w:rsidRDefault="008F2BF5" w:rsidP="00B37297">
            <w:pPr>
              <w:tabs>
                <w:tab w:val="left" w:pos="1035"/>
              </w:tabs>
              <w:jc w:val="center"/>
              <w:rPr>
                <w:b/>
              </w:rPr>
            </w:pPr>
            <w:r>
              <w:rPr>
                <w:b/>
              </w:rPr>
              <w:t>5-8</w:t>
            </w:r>
          </w:p>
        </w:tc>
        <w:tc>
          <w:tcPr>
            <w:tcW w:w="5292" w:type="dxa"/>
            <w:tcBorders>
              <w:bottom w:val="single" w:sz="18" w:space="0" w:color="auto"/>
            </w:tcBorders>
          </w:tcPr>
          <w:p w14:paraId="742E9A78" w14:textId="77777777" w:rsidR="008F2BF5" w:rsidRPr="00881105" w:rsidRDefault="008F2BF5" w:rsidP="00B37297">
            <w:pPr>
              <w:tabs>
                <w:tab w:val="left" w:pos="1035"/>
              </w:tabs>
            </w:pPr>
            <w:r>
              <w:t>Grapevine back to new partner Leaders angles forward</w:t>
            </w:r>
            <w:proofErr w:type="gramStart"/>
            <w:r>
              <w:t>;  Follower</w:t>
            </w:r>
            <w:proofErr w:type="gramEnd"/>
            <w:r>
              <w:t xml:space="preserve"> angles backwards</w:t>
            </w:r>
          </w:p>
        </w:tc>
        <w:tc>
          <w:tcPr>
            <w:tcW w:w="3078" w:type="dxa"/>
            <w:tcBorders>
              <w:bottom w:val="single" w:sz="18" w:space="0" w:color="auto"/>
              <w:right w:val="single" w:sz="18" w:space="0" w:color="auto"/>
            </w:tcBorders>
          </w:tcPr>
          <w:p w14:paraId="3AE8E9E7" w14:textId="77777777" w:rsidR="008F2BF5" w:rsidRPr="00881105" w:rsidRDefault="008F2BF5" w:rsidP="00B37297">
            <w:pPr>
              <w:tabs>
                <w:tab w:val="left" w:pos="1035"/>
              </w:tabs>
            </w:pPr>
            <w:r>
              <w:t>Grapevine to your new partner</w:t>
            </w:r>
          </w:p>
        </w:tc>
      </w:tr>
    </w:tbl>
    <w:p w14:paraId="0F303B9B" w14:textId="77777777" w:rsidR="008F2BF5" w:rsidRDefault="008F2BF5" w:rsidP="008F2BF5">
      <w:pPr>
        <w:rPr>
          <w:b/>
          <w:sz w:val="8"/>
          <w:szCs w:val="8"/>
          <w:u w:val="single"/>
        </w:rPr>
      </w:pPr>
    </w:p>
    <w:p w14:paraId="486B5FEE" w14:textId="77777777" w:rsidR="008F2BF5" w:rsidRDefault="008F2BF5" w:rsidP="008F2BF5">
      <w:pPr>
        <w:rPr>
          <w:b/>
          <w:sz w:val="8"/>
          <w:szCs w:val="8"/>
          <w:u w:val="single"/>
        </w:rPr>
      </w:pPr>
    </w:p>
    <w:p w14:paraId="5A4C1742" w14:textId="77777777" w:rsidR="008F2BF5" w:rsidRDefault="008F2BF5" w:rsidP="008F2BF5">
      <w:pPr>
        <w:rPr>
          <w:b/>
          <w:sz w:val="8"/>
          <w:szCs w:val="8"/>
          <w:u w:val="single"/>
        </w:rPr>
      </w:pPr>
    </w:p>
    <w:p w14:paraId="4214FE18" w14:textId="77777777" w:rsidR="008F2BF5" w:rsidRDefault="008F2BF5" w:rsidP="008F2BF5">
      <w:pPr>
        <w:rPr>
          <w:b/>
          <w:sz w:val="36"/>
          <w:szCs w:val="36"/>
          <w:u w:val="single"/>
        </w:rPr>
        <w:sectPr w:rsidR="008F2BF5" w:rsidSect="00B37297">
          <w:pgSz w:w="12240" w:h="15840"/>
          <w:pgMar w:top="1152" w:right="1440" w:bottom="1152" w:left="1440" w:header="720" w:footer="720" w:gutter="0"/>
          <w:cols w:space="720"/>
          <w:docGrid w:linePitch="360"/>
        </w:sectPr>
      </w:pPr>
    </w:p>
    <w:p w14:paraId="34252B19" w14:textId="185CFAFA" w:rsidR="008F2BF5" w:rsidRPr="00881105" w:rsidRDefault="008F2BF5" w:rsidP="008F2BF5">
      <w:r>
        <w:rPr>
          <w:b/>
          <w:sz w:val="36"/>
          <w:szCs w:val="36"/>
          <w:u w:val="single"/>
        </w:rPr>
        <w:lastRenderedPageBreak/>
        <w:t>Patty Cake Polka Mixer</w:t>
      </w:r>
    </w:p>
    <w:p w14:paraId="10F33C0C" w14:textId="77777777" w:rsidR="008F2BF5" w:rsidRPr="00F7493E" w:rsidRDefault="008F2BF5" w:rsidP="008F2BF5">
      <w:pPr>
        <w:ind w:right="-1170"/>
      </w:pPr>
      <w:r w:rsidRPr="00881105">
        <w:rPr>
          <w:b/>
        </w:rPr>
        <w:t>Song</w:t>
      </w:r>
      <w:r w:rsidRPr="00881105">
        <w:t>: “</w:t>
      </w:r>
      <w:r>
        <w:t>Patty Cake Polka Mixer</w:t>
      </w:r>
      <w:r w:rsidRPr="00881105">
        <w:t>”</w:t>
      </w:r>
      <w:r w:rsidRPr="00881105">
        <w:rPr>
          <w:b/>
        </w:rPr>
        <w:t xml:space="preserve"> </w:t>
      </w:r>
      <w:r>
        <w:rPr>
          <w:b/>
        </w:rPr>
        <w:t xml:space="preserve">OR </w:t>
      </w:r>
      <w:r>
        <w:t>“U Can’t Touch This” M.C. Hammer</w:t>
      </w:r>
    </w:p>
    <w:p w14:paraId="5E53434B" w14:textId="77777777" w:rsidR="008F2BF5" w:rsidRPr="00881105" w:rsidRDefault="008F2BF5" w:rsidP="008F2BF5">
      <w:pPr>
        <w:widowControl w:val="0"/>
      </w:pPr>
      <w:r w:rsidRPr="00881105">
        <w:rPr>
          <w:b/>
        </w:rPr>
        <w:t xml:space="preserve">Starting Position: </w:t>
      </w:r>
      <w:r w:rsidRPr="00881105">
        <w:t xml:space="preserve">Two concentric circles.  </w:t>
      </w:r>
      <w:r>
        <w:t>Partners are facing each other holding hands.</w:t>
      </w:r>
      <w:r w:rsidRPr="00881105">
        <w:t xml:space="preserve"> All people are moving</w:t>
      </w:r>
      <w:r>
        <w:t xml:space="preserve"> in the same direction</w:t>
      </w:r>
      <w:r w:rsidRPr="00881105">
        <w:t xml:space="preserve"> Line of Dance – counterclockwise </w:t>
      </w:r>
      <w:r>
        <w:t>first.</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65"/>
        <w:gridCol w:w="1620"/>
        <w:gridCol w:w="3983"/>
      </w:tblGrid>
      <w:tr w:rsidR="008F2BF5" w:rsidRPr="00182F44" w14:paraId="27F86A58" w14:textId="77777777" w:rsidTr="002116A6">
        <w:tc>
          <w:tcPr>
            <w:tcW w:w="3865" w:type="dxa"/>
            <w:tcBorders>
              <w:top w:val="single" w:sz="18" w:space="0" w:color="auto"/>
              <w:left w:val="single" w:sz="18" w:space="0" w:color="auto"/>
              <w:bottom w:val="single" w:sz="18" w:space="0" w:color="auto"/>
            </w:tcBorders>
            <w:shd w:val="clear" w:color="auto" w:fill="auto"/>
          </w:tcPr>
          <w:p w14:paraId="3B497128" w14:textId="77777777" w:rsidR="008F2BF5" w:rsidRPr="00182F44" w:rsidRDefault="008F2BF5" w:rsidP="00B37297">
            <w:pPr>
              <w:jc w:val="center"/>
              <w:rPr>
                <w:b/>
                <w:bCs/>
                <w:sz w:val="26"/>
                <w:szCs w:val="26"/>
              </w:rPr>
            </w:pPr>
            <w:r w:rsidRPr="00182F44">
              <w:rPr>
                <w:b/>
                <w:bCs/>
                <w:sz w:val="26"/>
                <w:szCs w:val="26"/>
              </w:rPr>
              <w:t>Description of Steps</w:t>
            </w:r>
          </w:p>
        </w:tc>
        <w:tc>
          <w:tcPr>
            <w:tcW w:w="1620" w:type="dxa"/>
            <w:tcBorders>
              <w:top w:val="single" w:sz="18" w:space="0" w:color="auto"/>
              <w:bottom w:val="single" w:sz="18" w:space="0" w:color="auto"/>
            </w:tcBorders>
            <w:shd w:val="clear" w:color="auto" w:fill="auto"/>
          </w:tcPr>
          <w:p w14:paraId="0B86EE5D" w14:textId="77777777" w:rsidR="008F2BF5" w:rsidRPr="00182F44" w:rsidRDefault="008F2BF5" w:rsidP="00B37297">
            <w:pPr>
              <w:jc w:val="center"/>
              <w:rPr>
                <w:b/>
                <w:bCs/>
                <w:sz w:val="26"/>
                <w:szCs w:val="26"/>
              </w:rPr>
            </w:pPr>
            <w:r w:rsidRPr="00182F44">
              <w:rPr>
                <w:b/>
                <w:bCs/>
                <w:sz w:val="26"/>
                <w:szCs w:val="26"/>
              </w:rPr>
              <w:t>Counts</w:t>
            </w:r>
          </w:p>
        </w:tc>
        <w:tc>
          <w:tcPr>
            <w:tcW w:w="3983" w:type="dxa"/>
            <w:tcBorders>
              <w:top w:val="single" w:sz="18" w:space="0" w:color="auto"/>
              <w:bottom w:val="single" w:sz="18" w:space="0" w:color="auto"/>
              <w:right w:val="single" w:sz="18" w:space="0" w:color="auto"/>
            </w:tcBorders>
            <w:shd w:val="clear" w:color="auto" w:fill="auto"/>
          </w:tcPr>
          <w:p w14:paraId="52732FAA" w14:textId="77777777" w:rsidR="008F2BF5" w:rsidRPr="00182F44" w:rsidRDefault="008F2BF5" w:rsidP="00B37297">
            <w:pPr>
              <w:jc w:val="center"/>
              <w:rPr>
                <w:b/>
                <w:bCs/>
                <w:sz w:val="26"/>
                <w:szCs w:val="26"/>
              </w:rPr>
            </w:pPr>
            <w:r w:rsidRPr="00182F44">
              <w:rPr>
                <w:b/>
                <w:bCs/>
                <w:sz w:val="26"/>
                <w:szCs w:val="26"/>
              </w:rPr>
              <w:t>Cues (What You Will Say)</w:t>
            </w:r>
          </w:p>
        </w:tc>
      </w:tr>
      <w:tr w:rsidR="008F2BF5" w:rsidRPr="00182F44" w14:paraId="1BE06689" w14:textId="77777777" w:rsidTr="002116A6">
        <w:tc>
          <w:tcPr>
            <w:tcW w:w="3865" w:type="dxa"/>
            <w:vMerge w:val="restart"/>
            <w:tcBorders>
              <w:top w:val="single" w:sz="18" w:space="0" w:color="auto"/>
              <w:left w:val="single" w:sz="18" w:space="0" w:color="auto"/>
            </w:tcBorders>
            <w:shd w:val="clear" w:color="auto" w:fill="auto"/>
          </w:tcPr>
          <w:p w14:paraId="001486CB" w14:textId="77777777" w:rsidR="008F2BF5" w:rsidRPr="00182F44" w:rsidRDefault="008F2BF5" w:rsidP="00B37297">
            <w:pPr>
              <w:rPr>
                <w:bCs/>
                <w:sz w:val="26"/>
                <w:szCs w:val="26"/>
              </w:rPr>
            </w:pPr>
            <w:r w:rsidRPr="00182F44">
              <w:rPr>
                <w:b/>
                <w:bCs/>
                <w:sz w:val="26"/>
                <w:szCs w:val="26"/>
              </w:rPr>
              <w:t>Part 1</w:t>
            </w:r>
            <w:r w:rsidRPr="00182F44">
              <w:rPr>
                <w:bCs/>
                <w:sz w:val="26"/>
                <w:szCs w:val="26"/>
              </w:rPr>
              <w:t xml:space="preserve"> </w:t>
            </w:r>
          </w:p>
          <w:p w14:paraId="2E83BE8A" w14:textId="77777777" w:rsidR="008F2BF5" w:rsidRPr="00182F44" w:rsidRDefault="008F2BF5" w:rsidP="00B37297">
            <w:pPr>
              <w:ind w:left="500" w:hanging="500"/>
              <w:rPr>
                <w:bCs/>
                <w:sz w:val="26"/>
                <w:szCs w:val="26"/>
              </w:rPr>
            </w:pPr>
            <w:r w:rsidRPr="00182F44">
              <w:rPr>
                <w:bCs/>
                <w:sz w:val="26"/>
                <w:szCs w:val="26"/>
              </w:rPr>
              <w:t xml:space="preserve">A.   If in </w:t>
            </w:r>
            <w:r w:rsidRPr="00182F44">
              <w:rPr>
                <w:bCs/>
                <w:i/>
                <w:sz w:val="26"/>
                <w:szCs w:val="26"/>
              </w:rPr>
              <w:t>scattered</w:t>
            </w:r>
            <w:r w:rsidRPr="00182F44">
              <w:rPr>
                <w:bCs/>
                <w:sz w:val="26"/>
                <w:szCs w:val="26"/>
              </w:rPr>
              <w:t xml:space="preserve"> format - start with right foot</w:t>
            </w:r>
          </w:p>
          <w:p w14:paraId="0F316EBB" w14:textId="77777777" w:rsidR="008F2BF5" w:rsidRPr="00182F44" w:rsidRDefault="008F2BF5" w:rsidP="00B37297">
            <w:pPr>
              <w:ind w:left="500" w:hanging="500"/>
              <w:rPr>
                <w:bCs/>
                <w:sz w:val="26"/>
                <w:szCs w:val="26"/>
              </w:rPr>
            </w:pPr>
            <w:r w:rsidRPr="00182F44">
              <w:rPr>
                <w:bCs/>
                <w:sz w:val="26"/>
                <w:szCs w:val="26"/>
              </w:rPr>
              <w:t xml:space="preserve">       If </w:t>
            </w:r>
            <w:r w:rsidRPr="00182F44">
              <w:rPr>
                <w:bCs/>
                <w:i/>
                <w:sz w:val="26"/>
                <w:szCs w:val="26"/>
              </w:rPr>
              <w:t>partnered up</w:t>
            </w:r>
            <w:r w:rsidRPr="00182F44">
              <w:rPr>
                <w:bCs/>
                <w:sz w:val="26"/>
                <w:szCs w:val="26"/>
              </w:rPr>
              <w:t xml:space="preserve"> - go towards front</w:t>
            </w:r>
          </w:p>
          <w:p w14:paraId="7671BEB1" w14:textId="77777777" w:rsidR="008F2BF5" w:rsidRPr="00182F44" w:rsidRDefault="008F2BF5" w:rsidP="00B37297">
            <w:pPr>
              <w:ind w:left="500" w:hanging="500"/>
              <w:rPr>
                <w:bCs/>
                <w:sz w:val="26"/>
                <w:szCs w:val="26"/>
              </w:rPr>
            </w:pPr>
            <w:r w:rsidRPr="00182F44">
              <w:rPr>
                <w:bCs/>
                <w:sz w:val="26"/>
                <w:szCs w:val="26"/>
              </w:rPr>
              <w:t xml:space="preserve">       If in a </w:t>
            </w:r>
            <w:r w:rsidRPr="00182F44">
              <w:rPr>
                <w:bCs/>
                <w:i/>
                <w:sz w:val="26"/>
                <w:szCs w:val="26"/>
              </w:rPr>
              <w:t>circle</w:t>
            </w:r>
            <w:r w:rsidRPr="00182F44">
              <w:rPr>
                <w:bCs/>
                <w:sz w:val="26"/>
                <w:szCs w:val="26"/>
              </w:rPr>
              <w:t xml:space="preserve"> – go LOD</w:t>
            </w:r>
          </w:p>
          <w:p w14:paraId="04AD8670" w14:textId="77777777" w:rsidR="008F2BF5" w:rsidRPr="00182F44" w:rsidRDefault="008F2BF5" w:rsidP="00B37297">
            <w:pPr>
              <w:ind w:left="400" w:hanging="400"/>
              <w:rPr>
                <w:bCs/>
                <w:sz w:val="26"/>
                <w:szCs w:val="26"/>
              </w:rPr>
            </w:pPr>
            <w:r w:rsidRPr="00182F44">
              <w:rPr>
                <w:bCs/>
                <w:sz w:val="26"/>
                <w:szCs w:val="26"/>
              </w:rPr>
              <w:t>B.   Reverse the above steps/directions,</w:t>
            </w:r>
            <w:r w:rsidRPr="00182F44">
              <w:rPr>
                <w:sz w:val="26"/>
                <w:szCs w:val="26"/>
              </w:rPr>
              <w:t xml:space="preserve"> end with the weight on both feet</w:t>
            </w:r>
          </w:p>
        </w:tc>
        <w:tc>
          <w:tcPr>
            <w:tcW w:w="1620" w:type="dxa"/>
            <w:tcBorders>
              <w:top w:val="single" w:sz="18" w:space="0" w:color="auto"/>
            </w:tcBorders>
            <w:shd w:val="clear" w:color="auto" w:fill="auto"/>
          </w:tcPr>
          <w:p w14:paraId="100B2D2A" w14:textId="77777777" w:rsidR="008F2BF5" w:rsidRPr="00182F44" w:rsidRDefault="008F2BF5" w:rsidP="00B37297">
            <w:pPr>
              <w:jc w:val="center"/>
              <w:rPr>
                <w:bCs/>
                <w:sz w:val="26"/>
                <w:szCs w:val="26"/>
              </w:rPr>
            </w:pPr>
            <w:r w:rsidRPr="00182F44">
              <w:rPr>
                <w:bCs/>
                <w:sz w:val="26"/>
                <w:szCs w:val="26"/>
              </w:rPr>
              <w:t>1-8</w:t>
            </w:r>
          </w:p>
        </w:tc>
        <w:tc>
          <w:tcPr>
            <w:tcW w:w="3983" w:type="dxa"/>
            <w:tcBorders>
              <w:top w:val="single" w:sz="18" w:space="0" w:color="auto"/>
              <w:right w:val="single" w:sz="18" w:space="0" w:color="auto"/>
            </w:tcBorders>
            <w:shd w:val="clear" w:color="auto" w:fill="auto"/>
          </w:tcPr>
          <w:p w14:paraId="17D059C2" w14:textId="77777777" w:rsidR="008F2BF5" w:rsidRPr="00182F44" w:rsidRDefault="008F2BF5" w:rsidP="00B37297">
            <w:pPr>
              <w:rPr>
                <w:bCs/>
                <w:sz w:val="26"/>
                <w:szCs w:val="26"/>
              </w:rPr>
            </w:pPr>
            <w:r w:rsidRPr="00182F44">
              <w:rPr>
                <w:bCs/>
                <w:sz w:val="26"/>
                <w:szCs w:val="26"/>
              </w:rPr>
              <w:t>Heel, Toe; Heel, Toe; Slide, Slide, Slide, Touch</w:t>
            </w:r>
          </w:p>
          <w:p w14:paraId="2F10357A" w14:textId="77777777" w:rsidR="008F2BF5" w:rsidRPr="00182F44" w:rsidRDefault="008F2BF5" w:rsidP="00B37297">
            <w:pPr>
              <w:rPr>
                <w:bCs/>
                <w:sz w:val="26"/>
                <w:szCs w:val="26"/>
              </w:rPr>
            </w:pPr>
          </w:p>
        </w:tc>
      </w:tr>
      <w:tr w:rsidR="008F2BF5" w:rsidRPr="00182F44" w14:paraId="7DC1A0C0" w14:textId="77777777" w:rsidTr="002116A6">
        <w:tc>
          <w:tcPr>
            <w:tcW w:w="3865" w:type="dxa"/>
            <w:vMerge/>
            <w:tcBorders>
              <w:left w:val="single" w:sz="18" w:space="0" w:color="auto"/>
              <w:bottom w:val="single" w:sz="18" w:space="0" w:color="auto"/>
            </w:tcBorders>
            <w:shd w:val="clear" w:color="auto" w:fill="auto"/>
          </w:tcPr>
          <w:p w14:paraId="0ACA47C0" w14:textId="77777777" w:rsidR="008F2BF5" w:rsidRPr="00182F44" w:rsidRDefault="008F2BF5" w:rsidP="00B37297">
            <w:pPr>
              <w:rPr>
                <w:bCs/>
                <w:sz w:val="26"/>
                <w:szCs w:val="26"/>
              </w:rPr>
            </w:pPr>
          </w:p>
        </w:tc>
        <w:tc>
          <w:tcPr>
            <w:tcW w:w="1620" w:type="dxa"/>
            <w:tcBorders>
              <w:bottom w:val="single" w:sz="18" w:space="0" w:color="auto"/>
            </w:tcBorders>
            <w:shd w:val="clear" w:color="auto" w:fill="auto"/>
          </w:tcPr>
          <w:p w14:paraId="0D2F4A26" w14:textId="77777777" w:rsidR="008F2BF5" w:rsidRPr="00182F44" w:rsidRDefault="008F2BF5" w:rsidP="00B37297">
            <w:pPr>
              <w:jc w:val="center"/>
              <w:rPr>
                <w:bCs/>
                <w:sz w:val="26"/>
                <w:szCs w:val="26"/>
              </w:rPr>
            </w:pPr>
            <w:r w:rsidRPr="00182F44">
              <w:rPr>
                <w:bCs/>
                <w:sz w:val="26"/>
                <w:szCs w:val="26"/>
              </w:rPr>
              <w:t>1-8</w:t>
            </w:r>
          </w:p>
        </w:tc>
        <w:tc>
          <w:tcPr>
            <w:tcW w:w="3983" w:type="dxa"/>
            <w:tcBorders>
              <w:bottom w:val="single" w:sz="18" w:space="0" w:color="auto"/>
              <w:right w:val="single" w:sz="18" w:space="0" w:color="auto"/>
            </w:tcBorders>
            <w:shd w:val="clear" w:color="auto" w:fill="auto"/>
          </w:tcPr>
          <w:p w14:paraId="6A3C4C86" w14:textId="77777777" w:rsidR="008F2BF5" w:rsidRPr="00182F44" w:rsidRDefault="008F2BF5" w:rsidP="00B37297">
            <w:pPr>
              <w:rPr>
                <w:bCs/>
                <w:sz w:val="26"/>
                <w:szCs w:val="26"/>
              </w:rPr>
            </w:pPr>
            <w:r w:rsidRPr="00182F44">
              <w:rPr>
                <w:bCs/>
                <w:sz w:val="26"/>
                <w:szCs w:val="26"/>
              </w:rPr>
              <w:t>Heel, Toe; Heel, Toe; Slide, Slide, Slide, Step</w:t>
            </w:r>
          </w:p>
          <w:p w14:paraId="26509DC7" w14:textId="77777777" w:rsidR="008F2BF5" w:rsidRPr="00182F44" w:rsidRDefault="008F2BF5" w:rsidP="00B37297">
            <w:pPr>
              <w:tabs>
                <w:tab w:val="left" w:pos="1261"/>
              </w:tabs>
              <w:rPr>
                <w:bCs/>
                <w:sz w:val="26"/>
                <w:szCs w:val="26"/>
              </w:rPr>
            </w:pPr>
            <w:r>
              <w:rPr>
                <w:bCs/>
                <w:sz w:val="26"/>
                <w:szCs w:val="26"/>
              </w:rPr>
              <w:tab/>
            </w:r>
          </w:p>
        </w:tc>
      </w:tr>
      <w:tr w:rsidR="008F2BF5" w:rsidRPr="00182F44" w14:paraId="4853AA17" w14:textId="77777777" w:rsidTr="002116A6">
        <w:tc>
          <w:tcPr>
            <w:tcW w:w="3865" w:type="dxa"/>
            <w:tcBorders>
              <w:top w:val="single" w:sz="18" w:space="0" w:color="auto"/>
              <w:left w:val="single" w:sz="18" w:space="0" w:color="auto"/>
              <w:bottom w:val="single" w:sz="18" w:space="0" w:color="auto"/>
            </w:tcBorders>
            <w:shd w:val="clear" w:color="auto" w:fill="auto"/>
          </w:tcPr>
          <w:p w14:paraId="0840CE34" w14:textId="77777777" w:rsidR="008F2BF5" w:rsidRPr="00182F44" w:rsidRDefault="008F2BF5" w:rsidP="00B37297">
            <w:pPr>
              <w:rPr>
                <w:sz w:val="26"/>
                <w:szCs w:val="26"/>
              </w:rPr>
            </w:pPr>
            <w:r w:rsidRPr="00182F44">
              <w:rPr>
                <w:b/>
                <w:sz w:val="26"/>
                <w:szCs w:val="26"/>
              </w:rPr>
              <w:t xml:space="preserve">Part </w:t>
            </w:r>
            <w:proofErr w:type="gramStart"/>
            <w:r w:rsidRPr="00182F44">
              <w:rPr>
                <w:b/>
                <w:sz w:val="26"/>
                <w:szCs w:val="26"/>
              </w:rPr>
              <w:t>2</w:t>
            </w:r>
            <w:r w:rsidRPr="00182F44">
              <w:rPr>
                <w:sz w:val="26"/>
                <w:szCs w:val="26"/>
              </w:rPr>
              <w:t xml:space="preserve">  Partners</w:t>
            </w:r>
            <w:proofErr w:type="gramEnd"/>
            <w:r w:rsidRPr="00182F44">
              <w:rPr>
                <w:sz w:val="26"/>
                <w:szCs w:val="26"/>
              </w:rPr>
              <w:t xml:space="preserve"> pat R hands 3X, L hands 3X, </w:t>
            </w:r>
          </w:p>
          <w:p w14:paraId="39335C76" w14:textId="77777777" w:rsidR="008F2BF5" w:rsidRPr="00182F44" w:rsidRDefault="008F2BF5" w:rsidP="00B37297">
            <w:pPr>
              <w:rPr>
                <w:bCs/>
                <w:sz w:val="26"/>
                <w:szCs w:val="26"/>
              </w:rPr>
            </w:pPr>
            <w:proofErr w:type="gramStart"/>
            <w:r w:rsidRPr="00182F44">
              <w:rPr>
                <w:sz w:val="26"/>
                <w:szCs w:val="26"/>
              </w:rPr>
              <w:t>both</w:t>
            </w:r>
            <w:proofErr w:type="gramEnd"/>
            <w:r w:rsidRPr="00182F44">
              <w:rPr>
                <w:sz w:val="26"/>
                <w:szCs w:val="26"/>
              </w:rPr>
              <w:t xml:space="preserve"> hands 3X and own thighs 3X</w:t>
            </w:r>
          </w:p>
        </w:tc>
        <w:tc>
          <w:tcPr>
            <w:tcW w:w="1620" w:type="dxa"/>
            <w:tcBorders>
              <w:top w:val="single" w:sz="18" w:space="0" w:color="auto"/>
              <w:bottom w:val="single" w:sz="18" w:space="0" w:color="auto"/>
            </w:tcBorders>
            <w:shd w:val="clear" w:color="auto" w:fill="auto"/>
          </w:tcPr>
          <w:p w14:paraId="026EDDDB" w14:textId="77777777" w:rsidR="008F2BF5" w:rsidRPr="00182F44" w:rsidRDefault="008F2BF5" w:rsidP="00B37297">
            <w:pPr>
              <w:jc w:val="center"/>
              <w:rPr>
                <w:sz w:val="26"/>
                <w:szCs w:val="26"/>
              </w:rPr>
            </w:pPr>
            <w:r w:rsidRPr="00182F44">
              <w:rPr>
                <w:sz w:val="26"/>
                <w:szCs w:val="26"/>
              </w:rPr>
              <w:t xml:space="preserve">1 &amp; 2, 3 &amp; 4, </w:t>
            </w:r>
          </w:p>
          <w:p w14:paraId="7241DCDE" w14:textId="77777777" w:rsidR="008F2BF5" w:rsidRPr="00182F44" w:rsidRDefault="008F2BF5" w:rsidP="00B37297">
            <w:pPr>
              <w:jc w:val="center"/>
              <w:rPr>
                <w:bCs/>
                <w:sz w:val="26"/>
                <w:szCs w:val="26"/>
              </w:rPr>
            </w:pPr>
            <w:r w:rsidRPr="00182F44">
              <w:rPr>
                <w:sz w:val="26"/>
                <w:szCs w:val="26"/>
              </w:rPr>
              <w:t>5 &amp; 6, 7 &amp; 8</w:t>
            </w:r>
          </w:p>
        </w:tc>
        <w:tc>
          <w:tcPr>
            <w:tcW w:w="3983" w:type="dxa"/>
            <w:tcBorders>
              <w:top w:val="single" w:sz="18" w:space="0" w:color="auto"/>
              <w:bottom w:val="single" w:sz="18" w:space="0" w:color="auto"/>
              <w:right w:val="single" w:sz="18" w:space="0" w:color="auto"/>
            </w:tcBorders>
            <w:shd w:val="clear" w:color="auto" w:fill="auto"/>
          </w:tcPr>
          <w:p w14:paraId="63C32756" w14:textId="77777777" w:rsidR="008F2BF5" w:rsidRPr="00182F44" w:rsidRDefault="008F2BF5" w:rsidP="00B37297">
            <w:pPr>
              <w:rPr>
                <w:bCs/>
                <w:sz w:val="26"/>
                <w:szCs w:val="26"/>
              </w:rPr>
            </w:pPr>
            <w:r w:rsidRPr="00182F44">
              <w:rPr>
                <w:bCs/>
                <w:sz w:val="26"/>
                <w:szCs w:val="26"/>
              </w:rPr>
              <w:t xml:space="preserve">RIGHT, Right, Right; LEFT, left, left </w:t>
            </w:r>
          </w:p>
          <w:p w14:paraId="50C8F45E" w14:textId="77777777" w:rsidR="008F2BF5" w:rsidRPr="00182F44" w:rsidRDefault="008F2BF5" w:rsidP="00B37297">
            <w:pPr>
              <w:rPr>
                <w:bCs/>
                <w:sz w:val="26"/>
                <w:szCs w:val="26"/>
              </w:rPr>
            </w:pPr>
            <w:r w:rsidRPr="00182F44">
              <w:rPr>
                <w:bCs/>
                <w:sz w:val="26"/>
                <w:szCs w:val="26"/>
              </w:rPr>
              <w:t>BOTH, both, both; THIGHS, thighs, thighs</w:t>
            </w:r>
          </w:p>
        </w:tc>
      </w:tr>
      <w:tr w:rsidR="008F2BF5" w:rsidRPr="00182F44" w14:paraId="2693191B" w14:textId="77777777" w:rsidTr="002116A6">
        <w:tc>
          <w:tcPr>
            <w:tcW w:w="3865" w:type="dxa"/>
            <w:tcBorders>
              <w:top w:val="single" w:sz="18" w:space="0" w:color="auto"/>
              <w:left w:val="single" w:sz="18" w:space="0" w:color="auto"/>
              <w:bottom w:val="single" w:sz="18" w:space="0" w:color="auto"/>
            </w:tcBorders>
            <w:shd w:val="clear" w:color="auto" w:fill="auto"/>
          </w:tcPr>
          <w:p w14:paraId="4CB11C6E" w14:textId="77777777" w:rsidR="008F2BF5" w:rsidRPr="00182F44" w:rsidRDefault="008F2BF5" w:rsidP="00B37297">
            <w:pPr>
              <w:rPr>
                <w:bCs/>
                <w:sz w:val="26"/>
                <w:szCs w:val="26"/>
              </w:rPr>
            </w:pPr>
            <w:r w:rsidRPr="00182F44">
              <w:rPr>
                <w:b/>
                <w:sz w:val="26"/>
                <w:szCs w:val="26"/>
              </w:rPr>
              <w:t>Part 3</w:t>
            </w:r>
            <w:r w:rsidRPr="00182F44">
              <w:rPr>
                <w:sz w:val="26"/>
                <w:szCs w:val="26"/>
              </w:rPr>
              <w:t xml:space="preserve">   Right elbow swing twice for 8 counts</w:t>
            </w:r>
            <w:r>
              <w:rPr>
                <w:sz w:val="26"/>
                <w:szCs w:val="26"/>
              </w:rPr>
              <w:t xml:space="preserve"> (Add Mixer here)</w:t>
            </w:r>
          </w:p>
        </w:tc>
        <w:tc>
          <w:tcPr>
            <w:tcW w:w="1620" w:type="dxa"/>
            <w:tcBorders>
              <w:top w:val="single" w:sz="18" w:space="0" w:color="auto"/>
              <w:bottom w:val="single" w:sz="18" w:space="0" w:color="auto"/>
            </w:tcBorders>
            <w:shd w:val="clear" w:color="auto" w:fill="auto"/>
          </w:tcPr>
          <w:p w14:paraId="419C8D44" w14:textId="77777777" w:rsidR="008F2BF5" w:rsidRPr="00182F44" w:rsidRDefault="008F2BF5" w:rsidP="00B37297">
            <w:pPr>
              <w:jc w:val="center"/>
              <w:rPr>
                <w:bCs/>
                <w:sz w:val="26"/>
                <w:szCs w:val="26"/>
              </w:rPr>
            </w:pPr>
            <w:r w:rsidRPr="00182F44">
              <w:rPr>
                <w:bCs/>
                <w:sz w:val="26"/>
                <w:szCs w:val="26"/>
              </w:rPr>
              <w:t>1-8</w:t>
            </w:r>
          </w:p>
        </w:tc>
        <w:tc>
          <w:tcPr>
            <w:tcW w:w="3983" w:type="dxa"/>
            <w:tcBorders>
              <w:top w:val="single" w:sz="18" w:space="0" w:color="auto"/>
              <w:bottom w:val="single" w:sz="18" w:space="0" w:color="auto"/>
              <w:right w:val="single" w:sz="18" w:space="0" w:color="auto"/>
            </w:tcBorders>
            <w:shd w:val="clear" w:color="auto" w:fill="auto"/>
          </w:tcPr>
          <w:p w14:paraId="2DE4335C" w14:textId="77777777" w:rsidR="008F2BF5" w:rsidRPr="00182F44" w:rsidRDefault="008F2BF5" w:rsidP="00B37297">
            <w:pPr>
              <w:rPr>
                <w:bCs/>
                <w:sz w:val="26"/>
                <w:szCs w:val="26"/>
              </w:rPr>
            </w:pPr>
            <w:r w:rsidRPr="00182F44">
              <w:rPr>
                <w:bCs/>
                <w:sz w:val="26"/>
                <w:szCs w:val="26"/>
              </w:rPr>
              <w:t>SWING, 2, 3, 4, 5, 6, from the top</w:t>
            </w:r>
          </w:p>
        </w:tc>
      </w:tr>
    </w:tbl>
    <w:p w14:paraId="6320FF7D" w14:textId="77777777" w:rsidR="008F2BF5" w:rsidRDefault="008F2BF5" w:rsidP="008F2BF5">
      <w:pPr>
        <w:rPr>
          <w:b/>
          <w:sz w:val="36"/>
          <w:szCs w:val="36"/>
          <w:u w:val="single"/>
        </w:rPr>
      </w:pPr>
    </w:p>
    <w:p w14:paraId="7436DBA0" w14:textId="77777777" w:rsidR="008F2BF5" w:rsidRPr="00881105" w:rsidRDefault="008F2BF5" w:rsidP="008F2BF5">
      <w:r>
        <w:rPr>
          <w:b/>
          <w:sz w:val="36"/>
          <w:szCs w:val="36"/>
          <w:u w:val="single"/>
        </w:rPr>
        <w:t>Jiffy Mixer</w:t>
      </w:r>
    </w:p>
    <w:p w14:paraId="77947984" w14:textId="77777777" w:rsidR="008F2BF5" w:rsidRPr="00881105" w:rsidRDefault="008F2BF5" w:rsidP="008F2BF5">
      <w:pPr>
        <w:ind w:right="-1170"/>
      </w:pPr>
      <w:r w:rsidRPr="00881105">
        <w:rPr>
          <w:b/>
        </w:rPr>
        <w:t>Song</w:t>
      </w:r>
      <w:r w:rsidRPr="00881105">
        <w:t>: “</w:t>
      </w:r>
      <w:r>
        <w:t>Jiffy Mixer</w:t>
      </w:r>
      <w:r w:rsidRPr="00881105">
        <w:t>”</w:t>
      </w:r>
      <w:r w:rsidRPr="00881105">
        <w:rPr>
          <w:b/>
        </w:rPr>
        <w:t xml:space="preserve"> </w:t>
      </w:r>
    </w:p>
    <w:p w14:paraId="1606A87A" w14:textId="77777777" w:rsidR="008F2BF5" w:rsidRPr="00881105" w:rsidRDefault="008F2BF5" w:rsidP="008F2BF5">
      <w:pPr>
        <w:widowControl w:val="0"/>
      </w:pPr>
      <w:r w:rsidRPr="00881105">
        <w:rPr>
          <w:b/>
        </w:rPr>
        <w:t xml:space="preserve">Starting Position: </w:t>
      </w:r>
      <w:r w:rsidRPr="00881105">
        <w:t xml:space="preserve">Two concentric circles.  </w:t>
      </w:r>
      <w:r>
        <w:t>Partners are facing each other holding hands.</w:t>
      </w:r>
      <w:r w:rsidRPr="00881105">
        <w:t xml:space="preserve"> All people are moving</w:t>
      </w:r>
      <w:r>
        <w:t xml:space="preserve"> in the same direction</w:t>
      </w:r>
      <w:r w:rsidRPr="00881105">
        <w:t xml:space="preserve"> Line of Dance – counterclockwise </w:t>
      </w:r>
      <w:r>
        <w:t>first.</w:t>
      </w:r>
    </w:p>
    <w:p w14:paraId="187A1CFA" w14:textId="77777777" w:rsidR="008F2BF5" w:rsidRDefault="008F2BF5" w:rsidP="008F2BF5">
      <w:pPr>
        <w:tabs>
          <w:tab w:val="left" w:pos="3460"/>
        </w:tabs>
      </w:pP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8460"/>
      </w:tblGrid>
      <w:tr w:rsidR="008F2BF5" w14:paraId="28D3F2B7" w14:textId="77777777" w:rsidTr="00B37297">
        <w:tc>
          <w:tcPr>
            <w:tcW w:w="648" w:type="dxa"/>
          </w:tcPr>
          <w:p w14:paraId="1FB64F54" w14:textId="77777777" w:rsidR="008F2BF5" w:rsidRDefault="008F2BF5" w:rsidP="00B37297">
            <w:pPr>
              <w:rPr>
                <w:b/>
              </w:rPr>
            </w:pPr>
            <w:r>
              <w:rPr>
                <w:b/>
              </w:rPr>
              <w:t>1-8</w:t>
            </w:r>
          </w:p>
        </w:tc>
        <w:tc>
          <w:tcPr>
            <w:tcW w:w="8460" w:type="dxa"/>
          </w:tcPr>
          <w:p w14:paraId="300E1F4F" w14:textId="77777777" w:rsidR="008F2BF5" w:rsidRDefault="008F2BF5" w:rsidP="00B37297">
            <w:pPr>
              <w:rPr>
                <w:b/>
              </w:rPr>
            </w:pPr>
            <w:r>
              <w:rPr>
                <w:b/>
              </w:rPr>
              <w:t>Heel, Toe</w:t>
            </w:r>
            <w:proofErr w:type="gramStart"/>
            <w:r>
              <w:rPr>
                <w:b/>
              </w:rPr>
              <w:t>;                  Heel</w:t>
            </w:r>
            <w:proofErr w:type="gramEnd"/>
            <w:r>
              <w:rPr>
                <w:b/>
              </w:rPr>
              <w:t>, Toe;                   Step, Together;                 Step, Touch</w:t>
            </w:r>
          </w:p>
        </w:tc>
      </w:tr>
      <w:tr w:rsidR="008F2BF5" w14:paraId="470B5B11" w14:textId="77777777" w:rsidTr="00B37297">
        <w:tc>
          <w:tcPr>
            <w:tcW w:w="648" w:type="dxa"/>
          </w:tcPr>
          <w:p w14:paraId="6613283A" w14:textId="77777777" w:rsidR="008F2BF5" w:rsidRDefault="008F2BF5" w:rsidP="00B37297">
            <w:pPr>
              <w:rPr>
                <w:b/>
              </w:rPr>
            </w:pPr>
            <w:r>
              <w:rPr>
                <w:b/>
              </w:rPr>
              <w:t>1-8</w:t>
            </w:r>
          </w:p>
        </w:tc>
        <w:tc>
          <w:tcPr>
            <w:tcW w:w="8460" w:type="dxa"/>
          </w:tcPr>
          <w:p w14:paraId="07FB196F" w14:textId="77777777" w:rsidR="008F2BF5" w:rsidRDefault="008F2BF5" w:rsidP="00B37297">
            <w:pPr>
              <w:rPr>
                <w:b/>
              </w:rPr>
            </w:pPr>
            <w:r>
              <w:rPr>
                <w:b/>
              </w:rPr>
              <w:t>Heel, Toe</w:t>
            </w:r>
            <w:proofErr w:type="gramStart"/>
            <w:r>
              <w:rPr>
                <w:b/>
              </w:rPr>
              <w:t>;                  Heel</w:t>
            </w:r>
            <w:proofErr w:type="gramEnd"/>
            <w:r>
              <w:rPr>
                <w:b/>
              </w:rPr>
              <w:t>, Toe;                   Step, Together;                 Step, Touch</w:t>
            </w:r>
          </w:p>
        </w:tc>
      </w:tr>
      <w:tr w:rsidR="008F2BF5" w14:paraId="1333AF07" w14:textId="77777777" w:rsidTr="00B37297">
        <w:tc>
          <w:tcPr>
            <w:tcW w:w="648" w:type="dxa"/>
          </w:tcPr>
          <w:p w14:paraId="19B1674E" w14:textId="77777777" w:rsidR="008F2BF5" w:rsidRDefault="008F2BF5" w:rsidP="00B37297">
            <w:pPr>
              <w:rPr>
                <w:b/>
              </w:rPr>
            </w:pPr>
            <w:r>
              <w:rPr>
                <w:b/>
              </w:rPr>
              <w:t>1-8</w:t>
            </w:r>
          </w:p>
        </w:tc>
        <w:tc>
          <w:tcPr>
            <w:tcW w:w="8460" w:type="dxa"/>
          </w:tcPr>
          <w:p w14:paraId="45D4E3CB" w14:textId="77777777" w:rsidR="008F2BF5" w:rsidRDefault="008F2BF5" w:rsidP="00B37297">
            <w:pPr>
              <w:rPr>
                <w:b/>
              </w:rPr>
            </w:pPr>
            <w:r>
              <w:rPr>
                <w:b/>
              </w:rPr>
              <w:t>*Chug, Clap</w:t>
            </w:r>
            <w:proofErr w:type="gramStart"/>
            <w:r>
              <w:rPr>
                <w:b/>
              </w:rPr>
              <w:t>;             Chug</w:t>
            </w:r>
            <w:proofErr w:type="gramEnd"/>
            <w:r>
              <w:rPr>
                <w:b/>
              </w:rPr>
              <w:t xml:space="preserve">, Clap;                Chug, Clap;                      Chug, Clap;                    </w:t>
            </w:r>
          </w:p>
        </w:tc>
      </w:tr>
      <w:tr w:rsidR="008F2BF5" w14:paraId="443265D4" w14:textId="77777777" w:rsidTr="00B37297">
        <w:tc>
          <w:tcPr>
            <w:tcW w:w="648" w:type="dxa"/>
          </w:tcPr>
          <w:p w14:paraId="40CE4F93" w14:textId="77777777" w:rsidR="008F2BF5" w:rsidRDefault="008F2BF5" w:rsidP="00B37297">
            <w:pPr>
              <w:rPr>
                <w:b/>
              </w:rPr>
            </w:pPr>
            <w:r>
              <w:rPr>
                <w:b/>
              </w:rPr>
              <w:t xml:space="preserve">1-8 </w:t>
            </w:r>
          </w:p>
        </w:tc>
        <w:tc>
          <w:tcPr>
            <w:tcW w:w="8460" w:type="dxa"/>
          </w:tcPr>
          <w:p w14:paraId="45CF7E70" w14:textId="77777777" w:rsidR="008F2BF5" w:rsidRDefault="008F2BF5" w:rsidP="00B37297">
            <w:pPr>
              <w:rPr>
                <w:b/>
              </w:rPr>
            </w:pPr>
            <w:r>
              <w:rPr>
                <w:b/>
              </w:rPr>
              <w:t xml:space="preserve">Step Forward Four Steps  </w:t>
            </w:r>
            <w:r>
              <w:rPr>
                <w:b/>
                <w:bCs/>
              </w:rPr>
              <w:t>(1/2 time rhythm)</w:t>
            </w:r>
            <w:r>
              <w:rPr>
                <w:b/>
              </w:rPr>
              <w:t xml:space="preserve">  - ADD MIXER HERE</w:t>
            </w:r>
          </w:p>
        </w:tc>
      </w:tr>
    </w:tbl>
    <w:p w14:paraId="5C79595E" w14:textId="77777777" w:rsidR="008F2BF5" w:rsidRDefault="008F2BF5" w:rsidP="008F2BF5">
      <w:r>
        <w:t>*</w:t>
      </w:r>
      <w:r>
        <w:rPr>
          <w:b/>
        </w:rPr>
        <w:t>Chug =</w:t>
      </w:r>
      <w:r>
        <w:t xml:space="preserve"> a backwards jump where the feet barely leave the ground.</w:t>
      </w:r>
    </w:p>
    <w:p w14:paraId="115C76F1" w14:textId="77777777" w:rsidR="008F2BF5" w:rsidRDefault="008F2BF5" w:rsidP="008F2BF5">
      <w:pPr>
        <w:widowControl w:val="0"/>
        <w:tabs>
          <w:tab w:val="center" w:pos="5040"/>
        </w:tabs>
        <w:rPr>
          <w:rFonts w:ascii="Arial" w:hAnsi="Arial"/>
          <w:b/>
        </w:rPr>
      </w:pPr>
      <w:r>
        <w:rPr>
          <w:rFonts w:ascii="Arial" w:hAnsi="Arial"/>
          <w:b/>
        </w:rPr>
        <w:tab/>
      </w:r>
    </w:p>
    <w:p w14:paraId="45E0ADEC" w14:textId="77777777" w:rsidR="008F2BF5" w:rsidRDefault="008F2BF5" w:rsidP="008F2BF5">
      <w:pPr>
        <w:rPr>
          <w:b/>
          <w:sz w:val="36"/>
          <w:szCs w:val="36"/>
          <w:u w:val="single"/>
        </w:rPr>
        <w:sectPr w:rsidR="008F2BF5" w:rsidSect="00B37297">
          <w:pgSz w:w="12240" w:h="15840"/>
          <w:pgMar w:top="1152" w:right="1440" w:bottom="1152" w:left="1440" w:header="720" w:footer="720" w:gutter="0"/>
          <w:cols w:space="720"/>
          <w:docGrid w:linePitch="360"/>
        </w:sectPr>
      </w:pPr>
    </w:p>
    <w:p w14:paraId="234BACA2" w14:textId="3A64BE2E" w:rsidR="008F2BF5" w:rsidRPr="00881105" w:rsidRDefault="008F2BF5" w:rsidP="008F2BF5">
      <w:r>
        <w:rPr>
          <w:b/>
          <w:sz w:val="36"/>
          <w:szCs w:val="36"/>
          <w:u w:val="single"/>
        </w:rPr>
        <w:lastRenderedPageBreak/>
        <w:t>Teton Mountain Stomp – Country Mixer</w:t>
      </w:r>
    </w:p>
    <w:p w14:paraId="292A755B" w14:textId="77777777" w:rsidR="008F2BF5" w:rsidRPr="00881105" w:rsidRDefault="008F2BF5" w:rsidP="008F2BF5">
      <w:pPr>
        <w:ind w:right="-1170"/>
      </w:pPr>
      <w:r w:rsidRPr="00881105">
        <w:rPr>
          <w:b/>
        </w:rPr>
        <w:t>Song</w:t>
      </w:r>
      <w:r w:rsidRPr="00881105">
        <w:t>: “</w:t>
      </w:r>
      <w:r>
        <w:t>Teton Mountain Stomp</w:t>
      </w:r>
      <w:r w:rsidRPr="00881105">
        <w:t>”</w:t>
      </w:r>
      <w:r w:rsidRPr="00881105">
        <w:rPr>
          <w:b/>
        </w:rPr>
        <w:t xml:space="preserve"> </w:t>
      </w:r>
    </w:p>
    <w:p w14:paraId="54A0183F" w14:textId="03F63BB3" w:rsidR="008F2BF5" w:rsidRPr="008F2BF5" w:rsidRDefault="008F2BF5" w:rsidP="008F2BF5">
      <w:pPr>
        <w:widowControl w:val="0"/>
        <w:rPr>
          <w:bCs/>
        </w:rPr>
      </w:pPr>
      <w:r w:rsidRPr="00881105">
        <w:rPr>
          <w:b/>
        </w:rPr>
        <w:t xml:space="preserve">Starting Position: </w:t>
      </w:r>
      <w:r w:rsidRPr="00F533BF">
        <w:rPr>
          <w:bCs/>
        </w:rPr>
        <w:t xml:space="preserve">Starts with couples in a single circle. Leader faces line of dance (LOD). Follower faces reverse line of dance (RLOD). </w:t>
      </w:r>
    </w:p>
    <w:tbl>
      <w:tblPr>
        <w:tblW w:w="9630"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0"/>
        <w:gridCol w:w="5292"/>
        <w:gridCol w:w="3078"/>
      </w:tblGrid>
      <w:tr w:rsidR="008F2BF5" w:rsidRPr="005C3237" w14:paraId="5AB31470" w14:textId="77777777" w:rsidTr="00B37297">
        <w:tc>
          <w:tcPr>
            <w:tcW w:w="1260" w:type="dxa"/>
            <w:tcBorders>
              <w:top w:val="single" w:sz="18" w:space="0" w:color="auto"/>
              <w:left w:val="single" w:sz="18" w:space="0" w:color="auto"/>
              <w:bottom w:val="single" w:sz="18" w:space="0" w:color="auto"/>
            </w:tcBorders>
          </w:tcPr>
          <w:p w14:paraId="1CCF189B" w14:textId="77777777" w:rsidR="008F2BF5" w:rsidRPr="005C3237" w:rsidRDefault="008F2BF5" w:rsidP="00B37297">
            <w:pPr>
              <w:tabs>
                <w:tab w:val="left" w:pos="1035"/>
              </w:tabs>
              <w:jc w:val="center"/>
              <w:rPr>
                <w:b/>
              </w:rPr>
            </w:pPr>
            <w:r w:rsidRPr="005C3237">
              <w:rPr>
                <w:b/>
              </w:rPr>
              <w:t>Counts</w:t>
            </w:r>
          </w:p>
        </w:tc>
        <w:tc>
          <w:tcPr>
            <w:tcW w:w="5292" w:type="dxa"/>
            <w:tcBorders>
              <w:top w:val="single" w:sz="18" w:space="0" w:color="auto"/>
              <w:bottom w:val="single" w:sz="18" w:space="0" w:color="auto"/>
            </w:tcBorders>
          </w:tcPr>
          <w:p w14:paraId="4FEFC57A" w14:textId="77777777" w:rsidR="008F2BF5" w:rsidRPr="005C3237" w:rsidRDefault="008F2BF5" w:rsidP="00B37297">
            <w:pPr>
              <w:tabs>
                <w:tab w:val="left" w:pos="1035"/>
              </w:tabs>
              <w:jc w:val="center"/>
              <w:rPr>
                <w:b/>
              </w:rPr>
            </w:pPr>
            <w:r w:rsidRPr="005C3237">
              <w:rPr>
                <w:b/>
              </w:rPr>
              <w:t>Description</w:t>
            </w:r>
          </w:p>
        </w:tc>
        <w:tc>
          <w:tcPr>
            <w:tcW w:w="3078" w:type="dxa"/>
            <w:tcBorders>
              <w:top w:val="single" w:sz="18" w:space="0" w:color="auto"/>
              <w:bottom w:val="single" w:sz="18" w:space="0" w:color="auto"/>
              <w:right w:val="single" w:sz="18" w:space="0" w:color="auto"/>
            </w:tcBorders>
          </w:tcPr>
          <w:p w14:paraId="3C77CAFD" w14:textId="77777777" w:rsidR="008F2BF5" w:rsidRPr="005C3237" w:rsidRDefault="008F2BF5" w:rsidP="00B37297">
            <w:pPr>
              <w:tabs>
                <w:tab w:val="left" w:pos="1035"/>
              </w:tabs>
              <w:jc w:val="center"/>
              <w:rPr>
                <w:b/>
              </w:rPr>
            </w:pPr>
            <w:r w:rsidRPr="005C3237">
              <w:rPr>
                <w:b/>
              </w:rPr>
              <w:t>Cues</w:t>
            </w:r>
          </w:p>
        </w:tc>
      </w:tr>
      <w:tr w:rsidR="008F2BF5" w:rsidRPr="005C3237" w14:paraId="5DA40A35" w14:textId="77777777" w:rsidTr="00B37297">
        <w:tc>
          <w:tcPr>
            <w:tcW w:w="1260" w:type="dxa"/>
            <w:tcBorders>
              <w:top w:val="single" w:sz="18" w:space="0" w:color="auto"/>
              <w:left w:val="single" w:sz="18" w:space="0" w:color="auto"/>
            </w:tcBorders>
          </w:tcPr>
          <w:p w14:paraId="2324064C" w14:textId="77777777" w:rsidR="008F2BF5" w:rsidRPr="005C3237" w:rsidRDefault="008F2BF5" w:rsidP="00B37297">
            <w:pPr>
              <w:tabs>
                <w:tab w:val="left" w:pos="1035"/>
              </w:tabs>
              <w:jc w:val="center"/>
              <w:rPr>
                <w:b/>
              </w:rPr>
            </w:pPr>
            <w:r w:rsidRPr="005C3237">
              <w:rPr>
                <w:b/>
              </w:rPr>
              <w:t>1-4</w:t>
            </w:r>
          </w:p>
        </w:tc>
        <w:tc>
          <w:tcPr>
            <w:tcW w:w="5292" w:type="dxa"/>
            <w:tcBorders>
              <w:top w:val="single" w:sz="18" w:space="0" w:color="auto"/>
            </w:tcBorders>
          </w:tcPr>
          <w:p w14:paraId="381263E2" w14:textId="77777777" w:rsidR="008F2BF5" w:rsidRPr="005C3237" w:rsidRDefault="008F2BF5" w:rsidP="00B37297">
            <w:pPr>
              <w:tabs>
                <w:tab w:val="left" w:pos="1035"/>
              </w:tabs>
            </w:pPr>
            <w:r w:rsidRPr="005C3237">
              <w:rPr>
                <w:bCs/>
                <w:sz w:val="22"/>
              </w:rPr>
              <w:t>Step toward center of circle on inside foot; Step outside foot next to inside foot; Step toward the center of the circle on the inside foot; Stamp the outside foot next to the inside foot.</w:t>
            </w:r>
          </w:p>
        </w:tc>
        <w:tc>
          <w:tcPr>
            <w:tcW w:w="3078" w:type="dxa"/>
            <w:tcBorders>
              <w:top w:val="single" w:sz="18" w:space="0" w:color="auto"/>
              <w:right w:val="single" w:sz="18" w:space="0" w:color="auto"/>
            </w:tcBorders>
          </w:tcPr>
          <w:p w14:paraId="348E9983" w14:textId="77777777" w:rsidR="008F2BF5" w:rsidRPr="005C3237" w:rsidRDefault="008F2BF5" w:rsidP="00B37297">
            <w:pPr>
              <w:tabs>
                <w:tab w:val="left" w:pos="1035"/>
              </w:tabs>
            </w:pPr>
            <w:r w:rsidRPr="005C3237">
              <w:rPr>
                <w:sz w:val="22"/>
              </w:rPr>
              <w:t>STEP-TOGETHER-STEP-STAMP</w:t>
            </w:r>
          </w:p>
        </w:tc>
      </w:tr>
      <w:tr w:rsidR="008F2BF5" w:rsidRPr="005C3237" w14:paraId="0481E69F" w14:textId="77777777" w:rsidTr="00B37297">
        <w:tc>
          <w:tcPr>
            <w:tcW w:w="1260" w:type="dxa"/>
            <w:tcBorders>
              <w:left w:val="single" w:sz="18" w:space="0" w:color="auto"/>
            </w:tcBorders>
          </w:tcPr>
          <w:p w14:paraId="7928885D" w14:textId="77777777" w:rsidR="008F2BF5" w:rsidRPr="005C3237" w:rsidRDefault="008F2BF5" w:rsidP="00B37297">
            <w:pPr>
              <w:tabs>
                <w:tab w:val="left" w:pos="1035"/>
              </w:tabs>
              <w:jc w:val="center"/>
              <w:rPr>
                <w:b/>
              </w:rPr>
            </w:pPr>
            <w:r w:rsidRPr="005C3237">
              <w:rPr>
                <w:b/>
              </w:rPr>
              <w:t>5-8</w:t>
            </w:r>
          </w:p>
        </w:tc>
        <w:tc>
          <w:tcPr>
            <w:tcW w:w="5292" w:type="dxa"/>
          </w:tcPr>
          <w:p w14:paraId="23045451" w14:textId="77777777" w:rsidR="008F2BF5" w:rsidRPr="005C3237" w:rsidRDefault="008F2BF5" w:rsidP="00B37297">
            <w:pPr>
              <w:widowControl w:val="0"/>
            </w:pPr>
            <w:r w:rsidRPr="005C3237">
              <w:rPr>
                <w:bCs/>
                <w:sz w:val="22"/>
              </w:rPr>
              <w:t>Step away from center of circle on outside foot; Step inside foot next to outside foot; Step away from center of the circle on the outside foot; Stamp the inside foot next to the outside foot.</w:t>
            </w:r>
          </w:p>
        </w:tc>
        <w:tc>
          <w:tcPr>
            <w:tcW w:w="3078" w:type="dxa"/>
            <w:tcBorders>
              <w:right w:val="single" w:sz="18" w:space="0" w:color="auto"/>
            </w:tcBorders>
          </w:tcPr>
          <w:p w14:paraId="78237D11" w14:textId="77777777" w:rsidR="008F2BF5" w:rsidRPr="005C3237" w:rsidRDefault="008F2BF5" w:rsidP="00B37297">
            <w:pPr>
              <w:tabs>
                <w:tab w:val="left" w:pos="1035"/>
              </w:tabs>
              <w:rPr>
                <w:b/>
              </w:rPr>
            </w:pPr>
            <w:r w:rsidRPr="005C3237">
              <w:rPr>
                <w:sz w:val="22"/>
              </w:rPr>
              <w:t>STEP-TOGETHER-STEP-STAMP</w:t>
            </w:r>
          </w:p>
        </w:tc>
      </w:tr>
      <w:tr w:rsidR="008F2BF5" w:rsidRPr="005C3237" w14:paraId="799A8EAD" w14:textId="77777777" w:rsidTr="00B37297">
        <w:tc>
          <w:tcPr>
            <w:tcW w:w="1260" w:type="dxa"/>
            <w:tcBorders>
              <w:left w:val="single" w:sz="18" w:space="0" w:color="auto"/>
            </w:tcBorders>
          </w:tcPr>
          <w:p w14:paraId="0679158A" w14:textId="77777777" w:rsidR="008F2BF5" w:rsidRPr="005C3237" w:rsidRDefault="008F2BF5" w:rsidP="00B37297">
            <w:pPr>
              <w:tabs>
                <w:tab w:val="left" w:pos="1035"/>
              </w:tabs>
              <w:jc w:val="center"/>
              <w:rPr>
                <w:b/>
              </w:rPr>
            </w:pPr>
            <w:r w:rsidRPr="005C3237">
              <w:rPr>
                <w:b/>
              </w:rPr>
              <w:t>1-4</w:t>
            </w:r>
          </w:p>
        </w:tc>
        <w:tc>
          <w:tcPr>
            <w:tcW w:w="5292" w:type="dxa"/>
          </w:tcPr>
          <w:p w14:paraId="6E3C1650" w14:textId="77777777" w:rsidR="008F2BF5" w:rsidRPr="005C3237" w:rsidRDefault="008F2BF5" w:rsidP="00B37297">
            <w:pPr>
              <w:tabs>
                <w:tab w:val="left" w:pos="1035"/>
              </w:tabs>
            </w:pPr>
            <w:r w:rsidRPr="005C3237">
              <w:rPr>
                <w:bCs/>
                <w:sz w:val="22"/>
              </w:rPr>
              <w:t>Step toward center on the inside foot; Stamp the outside foot next to the inside foot; Step away from the center of the circle on the outside foot; Stamp the inside foot next to the outside foot.</w:t>
            </w:r>
          </w:p>
        </w:tc>
        <w:tc>
          <w:tcPr>
            <w:tcW w:w="3078" w:type="dxa"/>
            <w:tcBorders>
              <w:right w:val="single" w:sz="18" w:space="0" w:color="auto"/>
            </w:tcBorders>
          </w:tcPr>
          <w:p w14:paraId="1230EA56" w14:textId="77777777" w:rsidR="008F2BF5" w:rsidRPr="005C3237" w:rsidRDefault="008F2BF5" w:rsidP="00B37297">
            <w:pPr>
              <w:tabs>
                <w:tab w:val="left" w:pos="1035"/>
              </w:tabs>
            </w:pPr>
            <w:r w:rsidRPr="005C3237">
              <w:rPr>
                <w:sz w:val="22"/>
              </w:rPr>
              <w:t>STEP-STOMP-STEP STAMP</w:t>
            </w:r>
          </w:p>
        </w:tc>
      </w:tr>
      <w:tr w:rsidR="008F2BF5" w:rsidRPr="005C3237" w14:paraId="55CC4978" w14:textId="77777777" w:rsidTr="00B37297">
        <w:tc>
          <w:tcPr>
            <w:tcW w:w="1260" w:type="dxa"/>
            <w:tcBorders>
              <w:left w:val="single" w:sz="18" w:space="0" w:color="auto"/>
            </w:tcBorders>
          </w:tcPr>
          <w:p w14:paraId="39606DD9" w14:textId="77777777" w:rsidR="008F2BF5" w:rsidRPr="005C3237" w:rsidRDefault="008F2BF5" w:rsidP="00B37297">
            <w:pPr>
              <w:tabs>
                <w:tab w:val="left" w:pos="1035"/>
              </w:tabs>
              <w:jc w:val="center"/>
              <w:rPr>
                <w:b/>
              </w:rPr>
            </w:pPr>
            <w:r w:rsidRPr="005C3237">
              <w:rPr>
                <w:b/>
              </w:rPr>
              <w:t>5-8</w:t>
            </w:r>
          </w:p>
        </w:tc>
        <w:tc>
          <w:tcPr>
            <w:tcW w:w="5292" w:type="dxa"/>
          </w:tcPr>
          <w:p w14:paraId="4362DFFE" w14:textId="77777777" w:rsidR="008F2BF5" w:rsidRPr="005C3237" w:rsidRDefault="008F2BF5" w:rsidP="00B37297">
            <w:pPr>
              <w:tabs>
                <w:tab w:val="left" w:pos="1035"/>
              </w:tabs>
            </w:pPr>
            <w:r w:rsidRPr="005C3237">
              <w:rPr>
                <w:bCs/>
                <w:sz w:val="22"/>
              </w:rPr>
              <w:t>Man walks forward in LOD L-R-L-R while lady walks backward R-L-R-L [Butterfly Position w/right hips touching]</w:t>
            </w:r>
          </w:p>
        </w:tc>
        <w:tc>
          <w:tcPr>
            <w:tcW w:w="3078" w:type="dxa"/>
            <w:tcBorders>
              <w:right w:val="single" w:sz="18" w:space="0" w:color="auto"/>
            </w:tcBorders>
          </w:tcPr>
          <w:p w14:paraId="4337FC06" w14:textId="77777777" w:rsidR="008F2BF5" w:rsidRPr="005C3237" w:rsidRDefault="008F2BF5" w:rsidP="00B37297">
            <w:pPr>
              <w:tabs>
                <w:tab w:val="left" w:pos="1035"/>
              </w:tabs>
            </w:pPr>
            <w:r w:rsidRPr="005C3237">
              <w:t>Walk, 2, 3, 4</w:t>
            </w:r>
          </w:p>
        </w:tc>
      </w:tr>
      <w:tr w:rsidR="008F2BF5" w:rsidRPr="005C3237" w14:paraId="7877C73B" w14:textId="77777777" w:rsidTr="00B37297">
        <w:tc>
          <w:tcPr>
            <w:tcW w:w="1260" w:type="dxa"/>
            <w:tcBorders>
              <w:left w:val="single" w:sz="18" w:space="0" w:color="auto"/>
            </w:tcBorders>
          </w:tcPr>
          <w:p w14:paraId="192B71E3" w14:textId="77777777" w:rsidR="008F2BF5" w:rsidRPr="005C3237" w:rsidRDefault="008F2BF5" w:rsidP="00B37297">
            <w:pPr>
              <w:tabs>
                <w:tab w:val="left" w:pos="1035"/>
              </w:tabs>
              <w:jc w:val="center"/>
              <w:rPr>
                <w:b/>
              </w:rPr>
            </w:pPr>
            <w:r w:rsidRPr="005C3237">
              <w:rPr>
                <w:b/>
              </w:rPr>
              <w:t>1-4</w:t>
            </w:r>
          </w:p>
        </w:tc>
        <w:tc>
          <w:tcPr>
            <w:tcW w:w="5292" w:type="dxa"/>
          </w:tcPr>
          <w:p w14:paraId="32BCDD85" w14:textId="77777777" w:rsidR="008F2BF5" w:rsidRPr="005C3237" w:rsidRDefault="008F2BF5" w:rsidP="00B37297">
            <w:pPr>
              <w:tabs>
                <w:tab w:val="left" w:pos="1035"/>
              </w:tabs>
            </w:pPr>
            <w:r w:rsidRPr="005C3237">
              <w:rPr>
                <w:bCs/>
                <w:sz w:val="22"/>
              </w:rPr>
              <w:t xml:space="preserve">Pivot body ½ </w:t>
            </w:r>
            <w:proofErr w:type="gramStart"/>
            <w:r w:rsidRPr="005C3237">
              <w:rPr>
                <w:bCs/>
                <w:sz w:val="22"/>
              </w:rPr>
              <w:t>turn without dropping hands so left hips are</w:t>
            </w:r>
            <w:proofErr w:type="gramEnd"/>
            <w:r w:rsidRPr="005C3237">
              <w:rPr>
                <w:bCs/>
                <w:sz w:val="22"/>
              </w:rPr>
              <w:t xml:space="preserve"> touching in butterfly position. Man walks backward LOD L-R-L-R while lady walks forward R-L-R-L.</w:t>
            </w:r>
          </w:p>
        </w:tc>
        <w:tc>
          <w:tcPr>
            <w:tcW w:w="3078" w:type="dxa"/>
            <w:tcBorders>
              <w:right w:val="single" w:sz="18" w:space="0" w:color="auto"/>
            </w:tcBorders>
          </w:tcPr>
          <w:p w14:paraId="128AF8CF" w14:textId="77777777" w:rsidR="008F2BF5" w:rsidRPr="005C3237" w:rsidRDefault="008F2BF5" w:rsidP="00B37297">
            <w:pPr>
              <w:tabs>
                <w:tab w:val="left" w:pos="1035"/>
              </w:tabs>
            </w:pPr>
            <w:r w:rsidRPr="005C3237">
              <w:t>Turn, 2, 3, 4</w:t>
            </w:r>
          </w:p>
        </w:tc>
      </w:tr>
      <w:tr w:rsidR="008F2BF5" w:rsidRPr="005C3237" w14:paraId="10114672" w14:textId="77777777" w:rsidTr="00B37297">
        <w:tc>
          <w:tcPr>
            <w:tcW w:w="1260" w:type="dxa"/>
            <w:tcBorders>
              <w:left w:val="single" w:sz="18" w:space="0" w:color="auto"/>
            </w:tcBorders>
          </w:tcPr>
          <w:p w14:paraId="26231ED1" w14:textId="77777777" w:rsidR="008F2BF5" w:rsidRPr="005C3237" w:rsidRDefault="008F2BF5" w:rsidP="00B37297">
            <w:pPr>
              <w:tabs>
                <w:tab w:val="left" w:pos="1035"/>
              </w:tabs>
              <w:jc w:val="center"/>
              <w:rPr>
                <w:b/>
              </w:rPr>
            </w:pPr>
            <w:r w:rsidRPr="005C3237">
              <w:rPr>
                <w:b/>
              </w:rPr>
              <w:t>5-8</w:t>
            </w:r>
          </w:p>
        </w:tc>
        <w:tc>
          <w:tcPr>
            <w:tcW w:w="5292" w:type="dxa"/>
          </w:tcPr>
          <w:p w14:paraId="2C61FF7C" w14:textId="77777777" w:rsidR="008F2BF5" w:rsidRPr="005C3237" w:rsidRDefault="008F2BF5" w:rsidP="00B37297">
            <w:pPr>
              <w:tabs>
                <w:tab w:val="left" w:pos="1035"/>
              </w:tabs>
              <w:rPr>
                <w:bCs/>
                <w:sz w:val="22"/>
              </w:rPr>
            </w:pPr>
            <w:r w:rsidRPr="005C3237">
              <w:rPr>
                <w:bCs/>
                <w:sz w:val="22"/>
              </w:rPr>
              <w:t>Pivot body ½ turn again without dropping hands so right hips are touching in butterfly position. Man walks forward LOD L-R-L-R while lady walks backward R-L-R-L.</w:t>
            </w:r>
          </w:p>
        </w:tc>
        <w:tc>
          <w:tcPr>
            <w:tcW w:w="3078" w:type="dxa"/>
            <w:tcBorders>
              <w:right w:val="single" w:sz="18" w:space="0" w:color="auto"/>
            </w:tcBorders>
          </w:tcPr>
          <w:p w14:paraId="4692FD6E" w14:textId="77777777" w:rsidR="008F2BF5" w:rsidRPr="005C3237" w:rsidRDefault="008F2BF5" w:rsidP="00B37297">
            <w:pPr>
              <w:tabs>
                <w:tab w:val="left" w:pos="1035"/>
              </w:tabs>
            </w:pPr>
            <w:r w:rsidRPr="005C3237">
              <w:t>Turn, 2, 3, 4</w:t>
            </w:r>
          </w:p>
        </w:tc>
      </w:tr>
      <w:tr w:rsidR="008F2BF5" w:rsidRPr="005C3237" w14:paraId="4AE2F5C7" w14:textId="77777777" w:rsidTr="00B37297">
        <w:tc>
          <w:tcPr>
            <w:tcW w:w="1260" w:type="dxa"/>
            <w:tcBorders>
              <w:left w:val="single" w:sz="18" w:space="0" w:color="auto"/>
              <w:bottom w:val="single" w:sz="18" w:space="0" w:color="auto"/>
            </w:tcBorders>
          </w:tcPr>
          <w:p w14:paraId="01C842F5" w14:textId="77777777" w:rsidR="008F2BF5" w:rsidRPr="005C3237" w:rsidRDefault="008F2BF5" w:rsidP="00B37297">
            <w:pPr>
              <w:tabs>
                <w:tab w:val="left" w:pos="1035"/>
              </w:tabs>
              <w:jc w:val="center"/>
              <w:rPr>
                <w:b/>
              </w:rPr>
            </w:pPr>
            <w:r w:rsidRPr="005C3237">
              <w:rPr>
                <w:b/>
              </w:rPr>
              <w:t>1-8</w:t>
            </w:r>
          </w:p>
        </w:tc>
        <w:tc>
          <w:tcPr>
            <w:tcW w:w="5292" w:type="dxa"/>
            <w:tcBorders>
              <w:bottom w:val="single" w:sz="18" w:space="0" w:color="auto"/>
            </w:tcBorders>
          </w:tcPr>
          <w:p w14:paraId="7ABD65AD" w14:textId="77777777" w:rsidR="008F2BF5" w:rsidRPr="005C3237" w:rsidRDefault="008F2BF5" w:rsidP="00B37297">
            <w:pPr>
              <w:tabs>
                <w:tab w:val="left" w:pos="1035"/>
              </w:tabs>
            </w:pPr>
            <w:r w:rsidRPr="005C3237">
              <w:t>Drop both hands. Do-Si-Do the partner and repeat the dance from the top ADD MIXER HERE *</w:t>
            </w:r>
          </w:p>
        </w:tc>
        <w:tc>
          <w:tcPr>
            <w:tcW w:w="3078" w:type="dxa"/>
            <w:tcBorders>
              <w:bottom w:val="single" w:sz="18" w:space="0" w:color="auto"/>
              <w:right w:val="single" w:sz="18" w:space="0" w:color="auto"/>
            </w:tcBorders>
          </w:tcPr>
          <w:p w14:paraId="4EF2924A" w14:textId="77777777" w:rsidR="008F2BF5" w:rsidRPr="005C3237" w:rsidRDefault="008F2BF5" w:rsidP="00B37297">
            <w:pPr>
              <w:tabs>
                <w:tab w:val="left" w:pos="1035"/>
              </w:tabs>
            </w:pPr>
            <w:r w:rsidRPr="005C3237">
              <w:t>Do-si-do</w:t>
            </w:r>
          </w:p>
        </w:tc>
      </w:tr>
    </w:tbl>
    <w:p w14:paraId="7FFBA569" w14:textId="77777777" w:rsidR="008F2BF5" w:rsidRPr="005C3237" w:rsidRDefault="008F2BF5" w:rsidP="008F2BF5">
      <w:pPr>
        <w:rPr>
          <w:b/>
          <w:sz w:val="8"/>
          <w:szCs w:val="8"/>
          <w:u w:val="single"/>
        </w:rPr>
      </w:pPr>
    </w:p>
    <w:p w14:paraId="7405B057" w14:textId="77777777" w:rsidR="008F2BF5" w:rsidRPr="008F2BF5" w:rsidRDefault="008F2BF5" w:rsidP="008F2BF5">
      <w:pPr>
        <w:pStyle w:val="BodyText"/>
        <w:rPr>
          <w:sz w:val="40"/>
          <w:szCs w:val="40"/>
        </w:rPr>
      </w:pPr>
      <w:r w:rsidRPr="008F2BF5">
        <w:rPr>
          <w:b/>
          <w:sz w:val="40"/>
          <w:szCs w:val="40"/>
        </w:rPr>
        <w:t>Mixer:</w:t>
      </w:r>
      <w:r w:rsidRPr="008F2BF5">
        <w:rPr>
          <w:sz w:val="40"/>
          <w:szCs w:val="40"/>
        </w:rPr>
        <w:t xml:space="preserve"> With </w:t>
      </w:r>
      <w:proofErr w:type="gramStart"/>
      <w:r w:rsidRPr="008F2BF5">
        <w:rPr>
          <w:sz w:val="40"/>
          <w:szCs w:val="40"/>
        </w:rPr>
        <w:t>students</w:t>
      </w:r>
      <w:proofErr w:type="gramEnd"/>
      <w:r w:rsidRPr="008F2BF5">
        <w:rPr>
          <w:sz w:val="40"/>
          <w:szCs w:val="40"/>
        </w:rPr>
        <w:t xml:space="preserve"> who can handle changing partners, convert to a mixer. On final 8 counts: drop hands, man walks forward LOD and woman walks forward RLOD to do-si-do the person coming toward him/her. Join hands with the new partner following the do-si-do and repeat the dance from the beginning.</w:t>
      </w:r>
    </w:p>
    <w:p w14:paraId="194AFBE9" w14:textId="77777777" w:rsidR="008F2BF5" w:rsidRPr="00881105" w:rsidRDefault="008F2BF5" w:rsidP="008F2BF5">
      <w:pPr>
        <w:tabs>
          <w:tab w:val="left" w:pos="3460"/>
        </w:tabs>
      </w:pPr>
    </w:p>
    <w:p w14:paraId="10EC851A" w14:textId="77777777" w:rsidR="008F2BF5" w:rsidRDefault="008F2BF5" w:rsidP="00196E48">
      <w:pPr>
        <w:tabs>
          <w:tab w:val="left" w:pos="6480"/>
        </w:tabs>
        <w:sectPr w:rsidR="008F2BF5" w:rsidSect="00B37297">
          <w:pgSz w:w="12240" w:h="15840"/>
          <w:pgMar w:top="1152" w:right="1440" w:bottom="1152" w:left="1440" w:header="720" w:footer="720" w:gutter="0"/>
          <w:cols w:space="720"/>
          <w:docGrid w:linePitch="360"/>
        </w:sectPr>
      </w:pPr>
    </w:p>
    <w:p w14:paraId="2812B225" w14:textId="77777777" w:rsidR="008F2BF5" w:rsidRDefault="008F2BF5" w:rsidP="008F2BF5">
      <w:pPr>
        <w:autoSpaceDE w:val="0"/>
        <w:autoSpaceDN w:val="0"/>
        <w:adjustRightInd w:val="0"/>
        <w:jc w:val="center"/>
        <w:rPr>
          <w:b/>
          <w:bCs/>
          <w:i/>
          <w:sz w:val="14"/>
          <w:szCs w:val="14"/>
        </w:rPr>
      </w:pPr>
    </w:p>
    <w:p w14:paraId="7048F3DB" w14:textId="77777777" w:rsidR="008F2BF5" w:rsidRDefault="008F2BF5" w:rsidP="008F2BF5">
      <w:pPr>
        <w:jc w:val="center"/>
        <w:rPr>
          <w:b/>
          <w:i/>
          <w:sz w:val="40"/>
          <w:szCs w:val="26"/>
        </w:rPr>
      </w:pPr>
      <w:r>
        <w:rPr>
          <w:b/>
          <w:i/>
          <w:sz w:val="40"/>
          <w:szCs w:val="26"/>
        </w:rPr>
        <w:t xml:space="preserve">Update and Invigorate your </w:t>
      </w:r>
    </w:p>
    <w:p w14:paraId="39BFFE29" w14:textId="77777777" w:rsidR="008F2BF5" w:rsidRPr="00401F1C" w:rsidRDefault="008F2BF5" w:rsidP="008F2BF5">
      <w:pPr>
        <w:jc w:val="center"/>
        <w:rPr>
          <w:b/>
          <w:i/>
          <w:sz w:val="40"/>
          <w:szCs w:val="26"/>
        </w:rPr>
      </w:pPr>
      <w:r>
        <w:rPr>
          <w:b/>
          <w:i/>
          <w:sz w:val="40"/>
          <w:szCs w:val="26"/>
        </w:rPr>
        <w:t>“Teaching Dance Super Powers”</w:t>
      </w:r>
    </w:p>
    <w:p w14:paraId="1586506D" w14:textId="77777777" w:rsidR="008F2BF5" w:rsidRPr="007460C7" w:rsidRDefault="008F2BF5" w:rsidP="008F2BF5">
      <w:pPr>
        <w:rPr>
          <w:sz w:val="4"/>
          <w:szCs w:val="4"/>
        </w:rPr>
      </w:pPr>
    </w:p>
    <w:p w14:paraId="5CC81DCB" w14:textId="77777777" w:rsidR="008F2BF5" w:rsidRPr="00B05930" w:rsidRDefault="008F2BF5" w:rsidP="008F2BF5">
      <w:pPr>
        <w:jc w:val="center"/>
        <w:rPr>
          <w:i/>
          <w:sz w:val="30"/>
          <w:szCs w:val="30"/>
        </w:rPr>
      </w:pPr>
      <w:r w:rsidRPr="00B05930">
        <w:rPr>
          <w:i/>
          <w:sz w:val="30"/>
          <w:szCs w:val="30"/>
        </w:rPr>
        <w:t>Presented at</w:t>
      </w:r>
      <w:r>
        <w:rPr>
          <w:i/>
          <w:sz w:val="30"/>
          <w:szCs w:val="30"/>
        </w:rPr>
        <w:t xml:space="preserve"> the 2016 CAHPERD State Conference</w:t>
      </w:r>
    </w:p>
    <w:p w14:paraId="042BD76E" w14:textId="77777777" w:rsidR="008F2BF5" w:rsidRPr="007460C7" w:rsidRDefault="008F2BF5" w:rsidP="008F2BF5">
      <w:pPr>
        <w:jc w:val="center"/>
        <w:rPr>
          <w:i/>
          <w:sz w:val="8"/>
          <w:szCs w:val="8"/>
        </w:rPr>
      </w:pPr>
    </w:p>
    <w:p w14:paraId="20F452E8" w14:textId="77777777" w:rsidR="008F2BF5" w:rsidRPr="007460C7" w:rsidRDefault="008F2BF5" w:rsidP="008F2BF5">
      <w:pPr>
        <w:jc w:val="center"/>
        <w:rPr>
          <w:b/>
          <w:i/>
          <w:sz w:val="34"/>
          <w:szCs w:val="34"/>
        </w:rPr>
      </w:pPr>
      <w:r w:rsidRPr="00B05930">
        <w:rPr>
          <w:b/>
          <w:i/>
          <w:sz w:val="34"/>
          <w:szCs w:val="34"/>
        </w:rPr>
        <w:t>Julie Kuehl Kitchen, Ph.D.</w:t>
      </w:r>
    </w:p>
    <w:p w14:paraId="581D4DBF" w14:textId="77777777" w:rsidR="008F2BF5" w:rsidRPr="007460C7" w:rsidRDefault="008F2BF5" w:rsidP="008F2BF5">
      <w:pPr>
        <w:jc w:val="center"/>
        <w:rPr>
          <w:i/>
          <w:szCs w:val="28"/>
        </w:rPr>
      </w:pPr>
      <w:r w:rsidRPr="007460C7">
        <w:rPr>
          <w:i/>
          <w:szCs w:val="28"/>
        </w:rPr>
        <w:t>Associate Professor at California State University, Sacramento</w:t>
      </w:r>
    </w:p>
    <w:p w14:paraId="773C6C74" w14:textId="77777777" w:rsidR="008F2BF5" w:rsidRDefault="008F2BF5" w:rsidP="008F2BF5">
      <w:pPr>
        <w:jc w:val="center"/>
        <w:rPr>
          <w:b/>
          <w:i/>
          <w:szCs w:val="28"/>
        </w:rPr>
      </w:pPr>
      <w:r w:rsidRPr="00F22491">
        <w:rPr>
          <w:b/>
          <w:i/>
          <w:szCs w:val="28"/>
        </w:rPr>
        <w:t xml:space="preserve">jkitchen@csus.edu </w:t>
      </w:r>
    </w:p>
    <w:p w14:paraId="641996B3" w14:textId="77777777" w:rsidR="008F2BF5" w:rsidRPr="00F22491" w:rsidRDefault="008F2BF5" w:rsidP="008F2BF5">
      <w:pPr>
        <w:jc w:val="center"/>
        <w:rPr>
          <w:b/>
          <w:i/>
          <w:szCs w:val="28"/>
        </w:rPr>
      </w:pPr>
    </w:p>
    <w:p w14:paraId="437586FE" w14:textId="558137E1" w:rsidR="008F2BF5" w:rsidRPr="008F2BF5" w:rsidRDefault="008F2BF5" w:rsidP="008F2BF5">
      <w:pPr>
        <w:rPr>
          <w:b/>
          <w:sz w:val="36"/>
          <w:szCs w:val="36"/>
          <w:u w:val="single"/>
        </w:rPr>
      </w:pPr>
      <w:r w:rsidRPr="003229CC">
        <w:rPr>
          <w:b/>
          <w:sz w:val="36"/>
          <w:szCs w:val="36"/>
          <w:u w:val="single"/>
        </w:rPr>
        <w:t>Michael Jackson Shuffle</w:t>
      </w:r>
      <w:bookmarkStart w:id="0" w:name="OLE_LINK1"/>
      <w:bookmarkStart w:id="1" w:name="OLE_LINK2"/>
    </w:p>
    <w:p w14:paraId="0EC88888" w14:textId="77777777" w:rsidR="008F2BF5" w:rsidRDefault="008F2BF5" w:rsidP="008F2BF5">
      <w:r w:rsidRPr="00F22491">
        <w:rPr>
          <w:sz w:val="22"/>
        </w:rPr>
        <w:t>See Youtube.com – Search for “Step / line Michael Jackson Shuffle”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4536"/>
        <w:gridCol w:w="2952"/>
      </w:tblGrid>
      <w:tr w:rsidR="008F2BF5" w:rsidRPr="00F22491" w14:paraId="4EBD2C9F" w14:textId="77777777" w:rsidTr="00B37297">
        <w:tc>
          <w:tcPr>
            <w:tcW w:w="1368" w:type="dxa"/>
            <w:shd w:val="clear" w:color="auto" w:fill="auto"/>
          </w:tcPr>
          <w:p w14:paraId="3E2A7D1B" w14:textId="77777777" w:rsidR="008F2BF5" w:rsidRPr="00F22491" w:rsidRDefault="008F2BF5" w:rsidP="00B37297">
            <w:pPr>
              <w:jc w:val="center"/>
              <w:rPr>
                <w:b/>
              </w:rPr>
            </w:pPr>
            <w:r w:rsidRPr="00F22491">
              <w:rPr>
                <w:b/>
              </w:rPr>
              <w:t>Counts</w:t>
            </w:r>
          </w:p>
        </w:tc>
        <w:tc>
          <w:tcPr>
            <w:tcW w:w="4536" w:type="dxa"/>
            <w:shd w:val="clear" w:color="auto" w:fill="auto"/>
          </w:tcPr>
          <w:p w14:paraId="7F0E5B62" w14:textId="77777777" w:rsidR="008F2BF5" w:rsidRPr="00F22491" w:rsidRDefault="008F2BF5" w:rsidP="00B37297">
            <w:pPr>
              <w:jc w:val="center"/>
              <w:rPr>
                <w:b/>
              </w:rPr>
            </w:pPr>
            <w:r w:rsidRPr="00F22491">
              <w:rPr>
                <w:b/>
              </w:rPr>
              <w:t>Description</w:t>
            </w:r>
          </w:p>
        </w:tc>
        <w:tc>
          <w:tcPr>
            <w:tcW w:w="2952" w:type="dxa"/>
            <w:shd w:val="clear" w:color="auto" w:fill="auto"/>
          </w:tcPr>
          <w:p w14:paraId="64D4B1FD" w14:textId="77777777" w:rsidR="008F2BF5" w:rsidRPr="00F22491" w:rsidRDefault="008F2BF5" w:rsidP="00B37297">
            <w:pPr>
              <w:jc w:val="center"/>
              <w:rPr>
                <w:b/>
              </w:rPr>
            </w:pPr>
            <w:r w:rsidRPr="00F22491">
              <w:rPr>
                <w:b/>
              </w:rPr>
              <w:t>Cues</w:t>
            </w:r>
          </w:p>
        </w:tc>
      </w:tr>
      <w:bookmarkEnd w:id="0"/>
      <w:bookmarkEnd w:id="1"/>
      <w:tr w:rsidR="008F2BF5" w14:paraId="142530B8" w14:textId="77777777" w:rsidTr="00B37297">
        <w:tc>
          <w:tcPr>
            <w:tcW w:w="1368" w:type="dxa"/>
            <w:shd w:val="clear" w:color="auto" w:fill="auto"/>
          </w:tcPr>
          <w:p w14:paraId="4A65B750" w14:textId="77777777" w:rsidR="008F2BF5" w:rsidRDefault="008F2BF5" w:rsidP="00B37297">
            <w:r>
              <w:t>1 &amp; 2 &amp;</w:t>
            </w:r>
          </w:p>
        </w:tc>
        <w:tc>
          <w:tcPr>
            <w:tcW w:w="4536" w:type="dxa"/>
            <w:shd w:val="clear" w:color="auto" w:fill="auto"/>
          </w:tcPr>
          <w:p w14:paraId="3B3652F3" w14:textId="77777777" w:rsidR="008F2BF5" w:rsidRDefault="008F2BF5" w:rsidP="00B37297">
            <w:r>
              <w:t>Touch R foot sideways out, in, out step in</w:t>
            </w:r>
          </w:p>
        </w:tc>
        <w:tc>
          <w:tcPr>
            <w:tcW w:w="2952" w:type="dxa"/>
            <w:shd w:val="clear" w:color="auto" w:fill="auto"/>
          </w:tcPr>
          <w:p w14:paraId="2E191AC8" w14:textId="77777777" w:rsidR="008F2BF5" w:rsidRDefault="008F2BF5" w:rsidP="00B37297">
            <w:r>
              <w:t>Right &amp; Right &amp;</w:t>
            </w:r>
          </w:p>
        </w:tc>
      </w:tr>
      <w:tr w:rsidR="008F2BF5" w14:paraId="72D519D6" w14:textId="77777777" w:rsidTr="00B37297">
        <w:tc>
          <w:tcPr>
            <w:tcW w:w="1368" w:type="dxa"/>
            <w:shd w:val="clear" w:color="auto" w:fill="auto"/>
          </w:tcPr>
          <w:p w14:paraId="71CAAFF3" w14:textId="77777777" w:rsidR="008F2BF5" w:rsidRDefault="008F2BF5" w:rsidP="00B37297">
            <w:r>
              <w:t>3 &amp; 4 &amp;</w:t>
            </w:r>
          </w:p>
        </w:tc>
        <w:tc>
          <w:tcPr>
            <w:tcW w:w="4536" w:type="dxa"/>
            <w:shd w:val="clear" w:color="auto" w:fill="auto"/>
          </w:tcPr>
          <w:p w14:paraId="07CCE475" w14:textId="77777777" w:rsidR="008F2BF5" w:rsidRDefault="008F2BF5" w:rsidP="00B37297">
            <w:r>
              <w:t>Touch L foot sideways out, in, out step in</w:t>
            </w:r>
          </w:p>
        </w:tc>
        <w:tc>
          <w:tcPr>
            <w:tcW w:w="2952" w:type="dxa"/>
            <w:shd w:val="clear" w:color="auto" w:fill="auto"/>
          </w:tcPr>
          <w:p w14:paraId="5A6514A0" w14:textId="77777777" w:rsidR="008F2BF5" w:rsidRDefault="008F2BF5" w:rsidP="00B37297">
            <w:r>
              <w:t>Left &amp; left &amp;</w:t>
            </w:r>
          </w:p>
        </w:tc>
      </w:tr>
      <w:tr w:rsidR="008F2BF5" w14:paraId="534F9256" w14:textId="77777777" w:rsidTr="00B37297">
        <w:tc>
          <w:tcPr>
            <w:tcW w:w="1368" w:type="dxa"/>
            <w:shd w:val="clear" w:color="auto" w:fill="auto"/>
          </w:tcPr>
          <w:p w14:paraId="744D0D2B" w14:textId="77777777" w:rsidR="008F2BF5" w:rsidRDefault="008F2BF5" w:rsidP="00B37297">
            <w:r>
              <w:t>5 &amp; 6 &amp;</w:t>
            </w:r>
          </w:p>
        </w:tc>
        <w:tc>
          <w:tcPr>
            <w:tcW w:w="4536" w:type="dxa"/>
            <w:shd w:val="clear" w:color="auto" w:fill="auto"/>
          </w:tcPr>
          <w:p w14:paraId="4AFF1026" w14:textId="77777777" w:rsidR="008F2BF5" w:rsidRDefault="008F2BF5" w:rsidP="00B37297">
            <w:r>
              <w:t>Kick forward R, Kick forward L</w:t>
            </w:r>
          </w:p>
        </w:tc>
        <w:tc>
          <w:tcPr>
            <w:tcW w:w="2952" w:type="dxa"/>
            <w:shd w:val="clear" w:color="auto" w:fill="auto"/>
          </w:tcPr>
          <w:p w14:paraId="361B6071" w14:textId="77777777" w:rsidR="008F2BF5" w:rsidRDefault="008F2BF5" w:rsidP="00B37297">
            <w:r>
              <w:t>Right &amp; Left &amp;</w:t>
            </w:r>
          </w:p>
        </w:tc>
      </w:tr>
      <w:tr w:rsidR="008F2BF5" w14:paraId="54B3B2C5" w14:textId="77777777" w:rsidTr="00B37297">
        <w:tc>
          <w:tcPr>
            <w:tcW w:w="1368" w:type="dxa"/>
            <w:shd w:val="clear" w:color="auto" w:fill="auto"/>
          </w:tcPr>
          <w:p w14:paraId="2EADCB6E" w14:textId="77777777" w:rsidR="008F2BF5" w:rsidRDefault="008F2BF5" w:rsidP="00B37297">
            <w:r>
              <w:t>7 &amp; 8 &amp;</w:t>
            </w:r>
          </w:p>
        </w:tc>
        <w:tc>
          <w:tcPr>
            <w:tcW w:w="4536" w:type="dxa"/>
            <w:shd w:val="clear" w:color="auto" w:fill="auto"/>
          </w:tcPr>
          <w:p w14:paraId="5C61FACC" w14:textId="77777777" w:rsidR="008F2BF5" w:rsidRDefault="008F2BF5" w:rsidP="00B37297">
            <w:r>
              <w:t>Place R foot forward (hold for 8</w:t>
            </w:r>
            <w:r w:rsidRPr="00F22491">
              <w:rPr>
                <w:vertAlign w:val="superscript"/>
              </w:rPr>
              <w:t>th</w:t>
            </w:r>
            <w:r>
              <w:t xml:space="preserve"> count), &amp; bring R foot back next to left</w:t>
            </w:r>
          </w:p>
        </w:tc>
        <w:tc>
          <w:tcPr>
            <w:tcW w:w="2952" w:type="dxa"/>
            <w:shd w:val="clear" w:color="auto" w:fill="auto"/>
          </w:tcPr>
          <w:p w14:paraId="35DF5B06" w14:textId="77777777" w:rsidR="008F2BF5" w:rsidRDefault="008F2BF5" w:rsidP="00B37297">
            <w:r>
              <w:t>And stop</w:t>
            </w:r>
          </w:p>
        </w:tc>
      </w:tr>
      <w:tr w:rsidR="008F2BF5" w14:paraId="37AE2AAB" w14:textId="77777777" w:rsidTr="00B37297">
        <w:tc>
          <w:tcPr>
            <w:tcW w:w="1368" w:type="dxa"/>
            <w:shd w:val="clear" w:color="auto" w:fill="auto"/>
          </w:tcPr>
          <w:p w14:paraId="0CDE153F" w14:textId="77777777" w:rsidR="008F2BF5" w:rsidRDefault="008F2BF5" w:rsidP="00B37297">
            <w:r>
              <w:t>1 &amp; 2 &amp;</w:t>
            </w:r>
          </w:p>
        </w:tc>
        <w:tc>
          <w:tcPr>
            <w:tcW w:w="4536" w:type="dxa"/>
            <w:shd w:val="clear" w:color="auto" w:fill="auto"/>
          </w:tcPr>
          <w:p w14:paraId="3EE1D805" w14:textId="77777777" w:rsidR="008F2BF5" w:rsidRDefault="008F2BF5" w:rsidP="00B37297">
            <w:r>
              <w:t>Place L foot forward (hold for 2</w:t>
            </w:r>
            <w:r w:rsidRPr="00F22491">
              <w:rPr>
                <w:vertAlign w:val="superscript"/>
              </w:rPr>
              <w:t>nd</w:t>
            </w:r>
            <w:r>
              <w:t xml:space="preserve"> count), &amp; bring R foot back next to left</w:t>
            </w:r>
          </w:p>
        </w:tc>
        <w:tc>
          <w:tcPr>
            <w:tcW w:w="2952" w:type="dxa"/>
            <w:shd w:val="clear" w:color="auto" w:fill="auto"/>
          </w:tcPr>
          <w:p w14:paraId="79291240" w14:textId="77777777" w:rsidR="008F2BF5" w:rsidRDefault="008F2BF5" w:rsidP="00B37297">
            <w:r>
              <w:t>And stop</w:t>
            </w:r>
          </w:p>
        </w:tc>
      </w:tr>
      <w:tr w:rsidR="008F2BF5" w14:paraId="23536532" w14:textId="77777777" w:rsidTr="00B37297">
        <w:tc>
          <w:tcPr>
            <w:tcW w:w="1368" w:type="dxa"/>
            <w:shd w:val="clear" w:color="auto" w:fill="auto"/>
          </w:tcPr>
          <w:p w14:paraId="2FA7C10E" w14:textId="77777777" w:rsidR="008F2BF5" w:rsidRDefault="008F2BF5" w:rsidP="00B37297">
            <w:r>
              <w:t>3 &amp; 4</w:t>
            </w:r>
          </w:p>
        </w:tc>
        <w:tc>
          <w:tcPr>
            <w:tcW w:w="4536" w:type="dxa"/>
            <w:shd w:val="clear" w:color="auto" w:fill="auto"/>
          </w:tcPr>
          <w:p w14:paraId="51A6153E" w14:textId="77777777" w:rsidR="008F2BF5" w:rsidRDefault="008F2BF5" w:rsidP="00B37297">
            <w:r>
              <w:t>Touch R foot forward out (3), in (&amp;), Left out (4) instead stopping Left foot, bring L foot back behind right, turn ¼ turn R (&amp;)</w:t>
            </w:r>
          </w:p>
        </w:tc>
        <w:tc>
          <w:tcPr>
            <w:tcW w:w="2952" w:type="dxa"/>
            <w:shd w:val="clear" w:color="auto" w:fill="auto"/>
          </w:tcPr>
          <w:p w14:paraId="6B89DF96" w14:textId="77777777" w:rsidR="008F2BF5" w:rsidRDefault="008F2BF5" w:rsidP="00B37297">
            <w:r>
              <w:t xml:space="preserve">Right &amp; Left &amp; </w:t>
            </w:r>
          </w:p>
        </w:tc>
      </w:tr>
      <w:tr w:rsidR="008F2BF5" w14:paraId="56DD715B" w14:textId="77777777" w:rsidTr="00B37297">
        <w:tc>
          <w:tcPr>
            <w:tcW w:w="1368" w:type="dxa"/>
            <w:shd w:val="clear" w:color="auto" w:fill="auto"/>
          </w:tcPr>
          <w:p w14:paraId="515DF1A0" w14:textId="77777777" w:rsidR="008F2BF5" w:rsidRDefault="008F2BF5" w:rsidP="00B37297">
            <w:r>
              <w:t xml:space="preserve">1, 2 </w:t>
            </w:r>
          </w:p>
        </w:tc>
        <w:tc>
          <w:tcPr>
            <w:tcW w:w="4536" w:type="dxa"/>
            <w:shd w:val="clear" w:color="auto" w:fill="auto"/>
          </w:tcPr>
          <w:p w14:paraId="1C0B6563" w14:textId="77777777" w:rsidR="008F2BF5" w:rsidRDefault="008F2BF5" w:rsidP="00B37297">
            <w:r>
              <w:t xml:space="preserve">Step Right foot ¼ turn to </w:t>
            </w:r>
            <w:proofErr w:type="gramStart"/>
            <w:r>
              <w:t>right(</w:t>
            </w:r>
            <w:proofErr w:type="gramEnd"/>
            <w:r>
              <w:t>1) , (turn body to new wall), touch left toe out to the side of R (2)</w:t>
            </w:r>
          </w:p>
        </w:tc>
        <w:tc>
          <w:tcPr>
            <w:tcW w:w="2952" w:type="dxa"/>
            <w:shd w:val="clear" w:color="auto" w:fill="auto"/>
          </w:tcPr>
          <w:p w14:paraId="7C3D4DC5" w14:textId="77777777" w:rsidR="008F2BF5" w:rsidRDefault="008F2BF5" w:rsidP="00B37297">
            <w:r>
              <w:t>Cross, touch left</w:t>
            </w:r>
          </w:p>
        </w:tc>
      </w:tr>
      <w:tr w:rsidR="008F2BF5" w14:paraId="39D3797B" w14:textId="77777777" w:rsidTr="00B37297">
        <w:tc>
          <w:tcPr>
            <w:tcW w:w="1368" w:type="dxa"/>
            <w:shd w:val="clear" w:color="auto" w:fill="auto"/>
          </w:tcPr>
          <w:p w14:paraId="08529464" w14:textId="77777777" w:rsidR="008F2BF5" w:rsidRDefault="008F2BF5" w:rsidP="00B37297">
            <w:r>
              <w:t>3, 4</w:t>
            </w:r>
          </w:p>
        </w:tc>
        <w:tc>
          <w:tcPr>
            <w:tcW w:w="4536" w:type="dxa"/>
            <w:shd w:val="clear" w:color="auto" w:fill="auto"/>
          </w:tcPr>
          <w:p w14:paraId="63137C1E" w14:textId="77777777" w:rsidR="008F2BF5" w:rsidRDefault="008F2BF5" w:rsidP="00B37297">
            <w:r>
              <w:t>Cross left over right (3), touch right side (4)</w:t>
            </w:r>
          </w:p>
        </w:tc>
        <w:tc>
          <w:tcPr>
            <w:tcW w:w="2952" w:type="dxa"/>
            <w:shd w:val="clear" w:color="auto" w:fill="auto"/>
          </w:tcPr>
          <w:p w14:paraId="7D8D8926" w14:textId="77777777" w:rsidR="008F2BF5" w:rsidRDefault="008F2BF5" w:rsidP="00B37297">
            <w:r>
              <w:t>Cross, touch</w:t>
            </w:r>
          </w:p>
        </w:tc>
      </w:tr>
      <w:tr w:rsidR="008F2BF5" w14:paraId="56D613F8" w14:textId="77777777" w:rsidTr="00B37297">
        <w:tc>
          <w:tcPr>
            <w:tcW w:w="1368" w:type="dxa"/>
            <w:shd w:val="clear" w:color="auto" w:fill="auto"/>
          </w:tcPr>
          <w:p w14:paraId="00E83523" w14:textId="77777777" w:rsidR="008F2BF5" w:rsidRDefault="008F2BF5" w:rsidP="00B37297">
            <w:r>
              <w:t>1, 2</w:t>
            </w:r>
          </w:p>
        </w:tc>
        <w:tc>
          <w:tcPr>
            <w:tcW w:w="4536" w:type="dxa"/>
            <w:shd w:val="clear" w:color="auto" w:fill="auto"/>
          </w:tcPr>
          <w:p w14:paraId="674B1DD5" w14:textId="77777777" w:rsidR="008F2BF5" w:rsidRDefault="008F2BF5" w:rsidP="00B37297">
            <w:r>
              <w:t>Cross right over left (1), step Left next to Right (2)</w:t>
            </w:r>
          </w:p>
        </w:tc>
        <w:tc>
          <w:tcPr>
            <w:tcW w:w="2952" w:type="dxa"/>
            <w:shd w:val="clear" w:color="auto" w:fill="auto"/>
          </w:tcPr>
          <w:p w14:paraId="47C47555" w14:textId="77777777" w:rsidR="008F2BF5" w:rsidRDefault="008F2BF5" w:rsidP="00B37297">
            <w:r>
              <w:t xml:space="preserve">Cross step </w:t>
            </w:r>
          </w:p>
        </w:tc>
      </w:tr>
      <w:tr w:rsidR="008F2BF5" w14:paraId="70418356" w14:textId="77777777" w:rsidTr="00B37297">
        <w:tc>
          <w:tcPr>
            <w:tcW w:w="1368" w:type="dxa"/>
            <w:shd w:val="clear" w:color="auto" w:fill="auto"/>
          </w:tcPr>
          <w:p w14:paraId="6DC905FB" w14:textId="77777777" w:rsidR="008F2BF5" w:rsidRDefault="008F2BF5" w:rsidP="00B37297">
            <w:r>
              <w:t>3-4</w:t>
            </w:r>
          </w:p>
        </w:tc>
        <w:tc>
          <w:tcPr>
            <w:tcW w:w="4536" w:type="dxa"/>
            <w:shd w:val="clear" w:color="auto" w:fill="auto"/>
          </w:tcPr>
          <w:p w14:paraId="53F755CF" w14:textId="77777777" w:rsidR="008F2BF5" w:rsidRDefault="008F2BF5" w:rsidP="00B37297">
            <w:r>
              <w:t>Jump (3) hold (4)</w:t>
            </w:r>
          </w:p>
        </w:tc>
        <w:tc>
          <w:tcPr>
            <w:tcW w:w="2952" w:type="dxa"/>
            <w:shd w:val="clear" w:color="auto" w:fill="auto"/>
          </w:tcPr>
          <w:p w14:paraId="52A3C821" w14:textId="77777777" w:rsidR="008F2BF5" w:rsidRDefault="008F2BF5" w:rsidP="00B37297"/>
        </w:tc>
      </w:tr>
    </w:tbl>
    <w:p w14:paraId="1C5862EB" w14:textId="77777777" w:rsidR="008F2BF5" w:rsidRDefault="008F2BF5" w:rsidP="008F2BF5"/>
    <w:p w14:paraId="3C65D896" w14:textId="58960394" w:rsidR="008F2BF5" w:rsidRPr="008F2BF5" w:rsidRDefault="008F2BF5" w:rsidP="008F2BF5">
      <w:pPr>
        <w:rPr>
          <w:b/>
          <w:sz w:val="36"/>
          <w:szCs w:val="36"/>
          <w:u w:val="single"/>
        </w:rPr>
      </w:pPr>
      <w:r w:rsidRPr="00F22491">
        <w:rPr>
          <w:b/>
          <w:sz w:val="36"/>
          <w:szCs w:val="36"/>
          <w:u w:val="single"/>
        </w:rPr>
        <w:t>The Down South Shuffle</w:t>
      </w:r>
    </w:p>
    <w:p w14:paraId="2A32BA0D" w14:textId="77777777" w:rsidR="008F2BF5" w:rsidRPr="009077D1" w:rsidRDefault="008F2BF5" w:rsidP="008F2BF5">
      <w:pPr>
        <w:rPr>
          <w:sz w:val="22"/>
          <w:szCs w:val="22"/>
        </w:rPr>
      </w:pPr>
      <w:r w:rsidRPr="009077D1">
        <w:rPr>
          <w:sz w:val="22"/>
          <w:szCs w:val="22"/>
        </w:rPr>
        <w:t>See Youtube.com – Search for “Down South Shuffle Line Dance -INSTRUCTIONS”</w:t>
      </w:r>
    </w:p>
    <w:p w14:paraId="77184A1A" w14:textId="77777777" w:rsidR="008F2BF5" w:rsidRPr="009077D1" w:rsidRDefault="008F2BF5" w:rsidP="008F2BF5">
      <w:pPr>
        <w:ind w:right="-1170"/>
        <w:rPr>
          <w:sz w:val="22"/>
          <w:szCs w:val="22"/>
        </w:rPr>
      </w:pPr>
      <w:r w:rsidRPr="009077D1">
        <w:rPr>
          <w:b/>
          <w:sz w:val="22"/>
          <w:szCs w:val="22"/>
        </w:rPr>
        <w:t>Song</w:t>
      </w:r>
      <w:r w:rsidRPr="009077D1">
        <w:rPr>
          <w:sz w:val="22"/>
          <w:szCs w:val="22"/>
        </w:rPr>
        <w:t>: “Down South Shuffle”</w:t>
      </w:r>
      <w:r w:rsidRPr="009077D1">
        <w:rPr>
          <w:b/>
          <w:sz w:val="22"/>
          <w:szCs w:val="22"/>
        </w:rPr>
        <w:t xml:space="preserve"> Artist</w:t>
      </w:r>
      <w:r w:rsidRPr="009077D1">
        <w:rPr>
          <w:sz w:val="22"/>
          <w:szCs w:val="22"/>
        </w:rPr>
        <w:t xml:space="preserve">: R-3 </w:t>
      </w:r>
      <w:r w:rsidRPr="009077D1">
        <w:rPr>
          <w:b/>
          <w:sz w:val="22"/>
          <w:szCs w:val="22"/>
        </w:rPr>
        <w:t>Note:</w:t>
      </w:r>
      <w:r w:rsidRPr="009077D1">
        <w:rPr>
          <w:sz w:val="22"/>
          <w:szCs w:val="22"/>
        </w:rPr>
        <w:t xml:space="preserve">  Be certain to get the “Family Friendly” version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4536"/>
        <w:gridCol w:w="2952"/>
      </w:tblGrid>
      <w:tr w:rsidR="008F2BF5" w:rsidRPr="009077D1" w14:paraId="2009104A" w14:textId="77777777" w:rsidTr="00B37297">
        <w:tc>
          <w:tcPr>
            <w:tcW w:w="1368" w:type="dxa"/>
            <w:shd w:val="clear" w:color="auto" w:fill="auto"/>
          </w:tcPr>
          <w:p w14:paraId="79DFCF49" w14:textId="77777777" w:rsidR="008F2BF5" w:rsidRPr="009077D1" w:rsidRDefault="008F2BF5" w:rsidP="00B37297">
            <w:pPr>
              <w:jc w:val="center"/>
              <w:rPr>
                <w:b/>
                <w:sz w:val="22"/>
                <w:szCs w:val="22"/>
              </w:rPr>
            </w:pPr>
            <w:r w:rsidRPr="009077D1">
              <w:rPr>
                <w:b/>
                <w:sz w:val="22"/>
                <w:szCs w:val="22"/>
              </w:rPr>
              <w:t>Counts</w:t>
            </w:r>
          </w:p>
        </w:tc>
        <w:tc>
          <w:tcPr>
            <w:tcW w:w="4536" w:type="dxa"/>
            <w:shd w:val="clear" w:color="auto" w:fill="auto"/>
          </w:tcPr>
          <w:p w14:paraId="1A202FDD" w14:textId="77777777" w:rsidR="008F2BF5" w:rsidRPr="009077D1" w:rsidRDefault="008F2BF5" w:rsidP="00B37297">
            <w:pPr>
              <w:jc w:val="center"/>
              <w:rPr>
                <w:b/>
                <w:sz w:val="22"/>
                <w:szCs w:val="22"/>
              </w:rPr>
            </w:pPr>
            <w:r w:rsidRPr="009077D1">
              <w:rPr>
                <w:b/>
                <w:sz w:val="22"/>
                <w:szCs w:val="22"/>
              </w:rPr>
              <w:t>Description</w:t>
            </w:r>
          </w:p>
        </w:tc>
        <w:tc>
          <w:tcPr>
            <w:tcW w:w="2952" w:type="dxa"/>
            <w:shd w:val="clear" w:color="auto" w:fill="auto"/>
          </w:tcPr>
          <w:p w14:paraId="5FD8ED00" w14:textId="77777777" w:rsidR="008F2BF5" w:rsidRPr="009077D1" w:rsidRDefault="008F2BF5" w:rsidP="00B37297">
            <w:pPr>
              <w:jc w:val="center"/>
              <w:rPr>
                <w:b/>
                <w:sz w:val="22"/>
                <w:szCs w:val="22"/>
              </w:rPr>
            </w:pPr>
            <w:r w:rsidRPr="009077D1">
              <w:rPr>
                <w:b/>
                <w:sz w:val="22"/>
                <w:szCs w:val="22"/>
              </w:rPr>
              <w:t>Cues</w:t>
            </w:r>
          </w:p>
        </w:tc>
      </w:tr>
      <w:tr w:rsidR="008F2BF5" w:rsidRPr="009077D1" w14:paraId="7CA1B13D" w14:textId="77777777" w:rsidTr="00B37297">
        <w:tc>
          <w:tcPr>
            <w:tcW w:w="1368" w:type="dxa"/>
            <w:shd w:val="clear" w:color="auto" w:fill="auto"/>
          </w:tcPr>
          <w:p w14:paraId="16C2A0F5" w14:textId="77777777" w:rsidR="008F2BF5" w:rsidRPr="009077D1" w:rsidRDefault="008F2BF5" w:rsidP="00B37297">
            <w:pPr>
              <w:rPr>
                <w:sz w:val="22"/>
                <w:szCs w:val="22"/>
              </w:rPr>
            </w:pPr>
            <w:r w:rsidRPr="009077D1">
              <w:rPr>
                <w:sz w:val="22"/>
                <w:szCs w:val="22"/>
              </w:rPr>
              <w:t>1-4</w:t>
            </w:r>
          </w:p>
        </w:tc>
        <w:tc>
          <w:tcPr>
            <w:tcW w:w="4536" w:type="dxa"/>
            <w:shd w:val="clear" w:color="auto" w:fill="auto"/>
          </w:tcPr>
          <w:p w14:paraId="43A581B7" w14:textId="77777777" w:rsidR="008F2BF5" w:rsidRPr="009077D1" w:rsidRDefault="008F2BF5" w:rsidP="00B37297">
            <w:pPr>
              <w:rPr>
                <w:sz w:val="22"/>
                <w:szCs w:val="22"/>
              </w:rPr>
            </w:pPr>
            <w:r w:rsidRPr="009077D1">
              <w:rPr>
                <w:sz w:val="22"/>
                <w:szCs w:val="22"/>
              </w:rPr>
              <w:t>R touch to side, touch in, touch side, TOUCH</w:t>
            </w:r>
          </w:p>
        </w:tc>
        <w:tc>
          <w:tcPr>
            <w:tcW w:w="2952" w:type="dxa"/>
            <w:shd w:val="clear" w:color="auto" w:fill="auto"/>
          </w:tcPr>
          <w:p w14:paraId="3F6E117D" w14:textId="77777777" w:rsidR="008F2BF5" w:rsidRPr="009077D1" w:rsidRDefault="008F2BF5" w:rsidP="00B37297">
            <w:pPr>
              <w:rPr>
                <w:sz w:val="22"/>
                <w:szCs w:val="22"/>
              </w:rPr>
            </w:pPr>
            <w:r w:rsidRPr="009077D1">
              <w:rPr>
                <w:sz w:val="22"/>
                <w:szCs w:val="22"/>
              </w:rPr>
              <w:t>Right Touch, touch, touch, touch</w:t>
            </w:r>
          </w:p>
        </w:tc>
      </w:tr>
      <w:tr w:rsidR="008F2BF5" w:rsidRPr="009077D1" w14:paraId="6B331614" w14:textId="77777777" w:rsidTr="00B37297">
        <w:tc>
          <w:tcPr>
            <w:tcW w:w="1368" w:type="dxa"/>
            <w:shd w:val="clear" w:color="auto" w:fill="auto"/>
          </w:tcPr>
          <w:p w14:paraId="62196047" w14:textId="77777777" w:rsidR="008F2BF5" w:rsidRPr="009077D1" w:rsidRDefault="008F2BF5" w:rsidP="00B37297">
            <w:pPr>
              <w:rPr>
                <w:sz w:val="22"/>
                <w:szCs w:val="22"/>
              </w:rPr>
            </w:pPr>
            <w:r w:rsidRPr="009077D1">
              <w:rPr>
                <w:sz w:val="22"/>
                <w:szCs w:val="22"/>
              </w:rPr>
              <w:t>5-8</w:t>
            </w:r>
          </w:p>
        </w:tc>
        <w:tc>
          <w:tcPr>
            <w:tcW w:w="4536" w:type="dxa"/>
            <w:shd w:val="clear" w:color="auto" w:fill="auto"/>
          </w:tcPr>
          <w:p w14:paraId="028F6C06" w14:textId="77777777" w:rsidR="008F2BF5" w:rsidRPr="009077D1" w:rsidRDefault="008F2BF5" w:rsidP="00B37297">
            <w:pPr>
              <w:tabs>
                <w:tab w:val="center" w:pos="2160"/>
              </w:tabs>
              <w:rPr>
                <w:sz w:val="22"/>
                <w:szCs w:val="22"/>
              </w:rPr>
            </w:pPr>
            <w:r w:rsidRPr="009077D1">
              <w:rPr>
                <w:sz w:val="22"/>
                <w:szCs w:val="22"/>
              </w:rPr>
              <w:t>R Step sideways, L together, R step, touch L</w:t>
            </w:r>
          </w:p>
        </w:tc>
        <w:tc>
          <w:tcPr>
            <w:tcW w:w="2952" w:type="dxa"/>
            <w:shd w:val="clear" w:color="auto" w:fill="auto"/>
          </w:tcPr>
          <w:p w14:paraId="532FC8B1" w14:textId="77777777" w:rsidR="008F2BF5" w:rsidRPr="009077D1" w:rsidRDefault="008F2BF5" w:rsidP="00B37297">
            <w:pPr>
              <w:rPr>
                <w:sz w:val="22"/>
                <w:szCs w:val="22"/>
              </w:rPr>
            </w:pPr>
            <w:r w:rsidRPr="009077D1">
              <w:rPr>
                <w:sz w:val="22"/>
                <w:szCs w:val="22"/>
              </w:rPr>
              <w:t>Step, together, step, touch</w:t>
            </w:r>
          </w:p>
        </w:tc>
      </w:tr>
      <w:tr w:rsidR="008F2BF5" w:rsidRPr="009077D1" w14:paraId="576B82DC" w14:textId="77777777" w:rsidTr="00B37297">
        <w:tc>
          <w:tcPr>
            <w:tcW w:w="1368" w:type="dxa"/>
            <w:shd w:val="clear" w:color="auto" w:fill="auto"/>
          </w:tcPr>
          <w:p w14:paraId="21E2DDB3" w14:textId="77777777" w:rsidR="008F2BF5" w:rsidRPr="009077D1" w:rsidRDefault="008F2BF5" w:rsidP="00B37297">
            <w:pPr>
              <w:rPr>
                <w:sz w:val="22"/>
                <w:szCs w:val="22"/>
              </w:rPr>
            </w:pPr>
            <w:r w:rsidRPr="009077D1">
              <w:rPr>
                <w:sz w:val="22"/>
                <w:szCs w:val="22"/>
              </w:rPr>
              <w:t>1-4</w:t>
            </w:r>
          </w:p>
        </w:tc>
        <w:tc>
          <w:tcPr>
            <w:tcW w:w="4536" w:type="dxa"/>
            <w:shd w:val="clear" w:color="auto" w:fill="auto"/>
          </w:tcPr>
          <w:p w14:paraId="175FED2D" w14:textId="77777777" w:rsidR="008F2BF5" w:rsidRPr="009077D1" w:rsidRDefault="008F2BF5" w:rsidP="00B37297">
            <w:pPr>
              <w:rPr>
                <w:sz w:val="22"/>
                <w:szCs w:val="22"/>
              </w:rPr>
            </w:pPr>
            <w:r w:rsidRPr="009077D1">
              <w:rPr>
                <w:sz w:val="22"/>
                <w:szCs w:val="22"/>
              </w:rPr>
              <w:t>L touch to side, touch in, touch side, TOUCH</w:t>
            </w:r>
          </w:p>
        </w:tc>
        <w:tc>
          <w:tcPr>
            <w:tcW w:w="2952" w:type="dxa"/>
            <w:shd w:val="clear" w:color="auto" w:fill="auto"/>
          </w:tcPr>
          <w:p w14:paraId="561AA652" w14:textId="77777777" w:rsidR="008F2BF5" w:rsidRPr="009077D1" w:rsidRDefault="008F2BF5" w:rsidP="00B37297">
            <w:pPr>
              <w:rPr>
                <w:sz w:val="22"/>
                <w:szCs w:val="22"/>
              </w:rPr>
            </w:pPr>
            <w:r w:rsidRPr="009077D1">
              <w:rPr>
                <w:sz w:val="22"/>
                <w:szCs w:val="22"/>
              </w:rPr>
              <w:t>Left Touch, touch, touch, touch</w:t>
            </w:r>
          </w:p>
        </w:tc>
      </w:tr>
      <w:tr w:rsidR="008F2BF5" w:rsidRPr="009077D1" w14:paraId="4AE55902" w14:textId="77777777" w:rsidTr="00B37297">
        <w:tc>
          <w:tcPr>
            <w:tcW w:w="1368" w:type="dxa"/>
            <w:shd w:val="clear" w:color="auto" w:fill="auto"/>
          </w:tcPr>
          <w:p w14:paraId="5288216A" w14:textId="77777777" w:rsidR="008F2BF5" w:rsidRPr="009077D1" w:rsidRDefault="008F2BF5" w:rsidP="00B37297">
            <w:pPr>
              <w:rPr>
                <w:sz w:val="22"/>
                <w:szCs w:val="22"/>
              </w:rPr>
            </w:pPr>
            <w:r w:rsidRPr="009077D1">
              <w:rPr>
                <w:sz w:val="22"/>
                <w:szCs w:val="22"/>
              </w:rPr>
              <w:t>5-8</w:t>
            </w:r>
          </w:p>
        </w:tc>
        <w:tc>
          <w:tcPr>
            <w:tcW w:w="4536" w:type="dxa"/>
            <w:shd w:val="clear" w:color="auto" w:fill="auto"/>
          </w:tcPr>
          <w:p w14:paraId="4B76C423" w14:textId="77777777" w:rsidR="008F2BF5" w:rsidRPr="009077D1" w:rsidRDefault="008F2BF5" w:rsidP="00B37297">
            <w:pPr>
              <w:rPr>
                <w:sz w:val="22"/>
                <w:szCs w:val="22"/>
              </w:rPr>
            </w:pPr>
            <w:r w:rsidRPr="009077D1">
              <w:rPr>
                <w:sz w:val="22"/>
                <w:szCs w:val="22"/>
              </w:rPr>
              <w:t>L Step sideways, R together, L step, touch R</w:t>
            </w:r>
          </w:p>
        </w:tc>
        <w:tc>
          <w:tcPr>
            <w:tcW w:w="2952" w:type="dxa"/>
            <w:shd w:val="clear" w:color="auto" w:fill="auto"/>
          </w:tcPr>
          <w:p w14:paraId="264F4A62" w14:textId="77777777" w:rsidR="008F2BF5" w:rsidRPr="009077D1" w:rsidRDefault="008F2BF5" w:rsidP="00B37297">
            <w:pPr>
              <w:rPr>
                <w:sz w:val="22"/>
                <w:szCs w:val="22"/>
              </w:rPr>
            </w:pPr>
            <w:r w:rsidRPr="009077D1">
              <w:rPr>
                <w:sz w:val="22"/>
                <w:szCs w:val="22"/>
              </w:rPr>
              <w:t>Step, together, step, touch</w:t>
            </w:r>
          </w:p>
        </w:tc>
      </w:tr>
      <w:tr w:rsidR="008F2BF5" w:rsidRPr="009077D1" w14:paraId="73EC8853" w14:textId="77777777" w:rsidTr="00B37297">
        <w:tc>
          <w:tcPr>
            <w:tcW w:w="1368" w:type="dxa"/>
            <w:shd w:val="clear" w:color="auto" w:fill="auto"/>
          </w:tcPr>
          <w:p w14:paraId="5B947F89" w14:textId="77777777" w:rsidR="008F2BF5" w:rsidRPr="009077D1" w:rsidRDefault="008F2BF5" w:rsidP="00B37297">
            <w:pPr>
              <w:rPr>
                <w:sz w:val="22"/>
                <w:szCs w:val="22"/>
              </w:rPr>
            </w:pPr>
            <w:r w:rsidRPr="009077D1">
              <w:rPr>
                <w:sz w:val="22"/>
                <w:szCs w:val="22"/>
              </w:rPr>
              <w:t>1-8</w:t>
            </w:r>
          </w:p>
        </w:tc>
        <w:tc>
          <w:tcPr>
            <w:tcW w:w="4536" w:type="dxa"/>
            <w:shd w:val="clear" w:color="auto" w:fill="auto"/>
          </w:tcPr>
          <w:p w14:paraId="6AED947E" w14:textId="77777777" w:rsidR="008F2BF5" w:rsidRPr="009077D1" w:rsidRDefault="008F2BF5" w:rsidP="00B37297">
            <w:pPr>
              <w:rPr>
                <w:sz w:val="22"/>
                <w:szCs w:val="22"/>
              </w:rPr>
            </w:pPr>
            <w:r w:rsidRPr="009077D1">
              <w:rPr>
                <w:sz w:val="22"/>
                <w:szCs w:val="22"/>
              </w:rPr>
              <w:t>Back 4 steps, starting with the right, half time (2 counts each) – can do step touches</w:t>
            </w:r>
          </w:p>
        </w:tc>
        <w:tc>
          <w:tcPr>
            <w:tcW w:w="2952" w:type="dxa"/>
            <w:shd w:val="clear" w:color="auto" w:fill="auto"/>
          </w:tcPr>
          <w:p w14:paraId="37668AED" w14:textId="77777777" w:rsidR="008F2BF5" w:rsidRPr="009077D1" w:rsidRDefault="008F2BF5" w:rsidP="00B37297">
            <w:pPr>
              <w:rPr>
                <w:sz w:val="22"/>
                <w:szCs w:val="22"/>
              </w:rPr>
            </w:pPr>
            <w:r w:rsidRPr="009077D1">
              <w:rPr>
                <w:sz w:val="22"/>
                <w:szCs w:val="22"/>
              </w:rPr>
              <w:t>Back, touch, back, touch, back, touch, back, touch</w:t>
            </w:r>
          </w:p>
        </w:tc>
      </w:tr>
      <w:tr w:rsidR="008F2BF5" w:rsidRPr="009077D1" w14:paraId="24CD5EBF" w14:textId="77777777" w:rsidTr="00B37297">
        <w:tc>
          <w:tcPr>
            <w:tcW w:w="1368" w:type="dxa"/>
            <w:shd w:val="clear" w:color="auto" w:fill="auto"/>
          </w:tcPr>
          <w:p w14:paraId="5436DD60" w14:textId="77777777" w:rsidR="008F2BF5" w:rsidRPr="009077D1" w:rsidRDefault="008F2BF5" w:rsidP="00B37297">
            <w:pPr>
              <w:rPr>
                <w:sz w:val="22"/>
                <w:szCs w:val="22"/>
              </w:rPr>
            </w:pPr>
            <w:r w:rsidRPr="009077D1">
              <w:rPr>
                <w:sz w:val="22"/>
                <w:szCs w:val="22"/>
              </w:rPr>
              <w:t>1-4</w:t>
            </w:r>
          </w:p>
        </w:tc>
        <w:tc>
          <w:tcPr>
            <w:tcW w:w="4536" w:type="dxa"/>
            <w:shd w:val="clear" w:color="auto" w:fill="auto"/>
          </w:tcPr>
          <w:p w14:paraId="57D78437" w14:textId="77777777" w:rsidR="008F2BF5" w:rsidRPr="009077D1" w:rsidRDefault="008F2BF5" w:rsidP="00B37297">
            <w:pPr>
              <w:rPr>
                <w:sz w:val="22"/>
                <w:szCs w:val="22"/>
              </w:rPr>
            </w:pPr>
            <w:r w:rsidRPr="009077D1">
              <w:rPr>
                <w:sz w:val="22"/>
                <w:szCs w:val="22"/>
              </w:rPr>
              <w:t>R Step sideways, L together, R step, touch L (with a snap on last touch)</w:t>
            </w:r>
          </w:p>
        </w:tc>
        <w:tc>
          <w:tcPr>
            <w:tcW w:w="2952" w:type="dxa"/>
            <w:shd w:val="clear" w:color="auto" w:fill="auto"/>
          </w:tcPr>
          <w:p w14:paraId="01F811BE" w14:textId="77777777" w:rsidR="008F2BF5" w:rsidRPr="009077D1" w:rsidRDefault="008F2BF5" w:rsidP="00B37297">
            <w:pPr>
              <w:rPr>
                <w:sz w:val="22"/>
                <w:szCs w:val="22"/>
              </w:rPr>
            </w:pPr>
            <w:r w:rsidRPr="009077D1">
              <w:rPr>
                <w:sz w:val="22"/>
                <w:szCs w:val="22"/>
              </w:rPr>
              <w:t>“Two steps and Snap”</w:t>
            </w:r>
          </w:p>
        </w:tc>
      </w:tr>
      <w:tr w:rsidR="008F2BF5" w:rsidRPr="009077D1" w14:paraId="496E8034" w14:textId="77777777" w:rsidTr="00B37297">
        <w:tc>
          <w:tcPr>
            <w:tcW w:w="1368" w:type="dxa"/>
            <w:tcBorders>
              <w:top w:val="single" w:sz="4" w:space="0" w:color="auto"/>
              <w:left w:val="single" w:sz="4" w:space="0" w:color="auto"/>
              <w:bottom w:val="single" w:sz="4" w:space="0" w:color="auto"/>
              <w:right w:val="single" w:sz="4" w:space="0" w:color="auto"/>
            </w:tcBorders>
            <w:shd w:val="clear" w:color="auto" w:fill="auto"/>
          </w:tcPr>
          <w:p w14:paraId="75B88C1E" w14:textId="77777777" w:rsidR="008F2BF5" w:rsidRPr="009077D1" w:rsidRDefault="008F2BF5" w:rsidP="00B37297">
            <w:pPr>
              <w:rPr>
                <w:sz w:val="22"/>
                <w:szCs w:val="22"/>
              </w:rPr>
            </w:pPr>
            <w:r w:rsidRPr="009077D1">
              <w:rPr>
                <w:sz w:val="22"/>
                <w:szCs w:val="22"/>
              </w:rPr>
              <w:t>5-8</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43E45DB9" w14:textId="77777777" w:rsidR="008F2BF5" w:rsidRPr="009077D1" w:rsidRDefault="008F2BF5" w:rsidP="00B37297">
            <w:pPr>
              <w:rPr>
                <w:sz w:val="22"/>
                <w:szCs w:val="22"/>
              </w:rPr>
            </w:pPr>
            <w:r w:rsidRPr="009077D1">
              <w:rPr>
                <w:sz w:val="22"/>
                <w:szCs w:val="22"/>
              </w:rPr>
              <w:t>L Step sideways, R together, L step, touch R (with a snap on last touch – ¼ turn to the L)</w:t>
            </w:r>
          </w:p>
        </w:tc>
        <w:tc>
          <w:tcPr>
            <w:tcW w:w="2952" w:type="dxa"/>
            <w:tcBorders>
              <w:top w:val="single" w:sz="4" w:space="0" w:color="auto"/>
              <w:left w:val="single" w:sz="4" w:space="0" w:color="auto"/>
              <w:bottom w:val="single" w:sz="4" w:space="0" w:color="auto"/>
              <w:right w:val="single" w:sz="4" w:space="0" w:color="auto"/>
            </w:tcBorders>
            <w:shd w:val="clear" w:color="auto" w:fill="auto"/>
          </w:tcPr>
          <w:p w14:paraId="2AEC61BE" w14:textId="77777777" w:rsidR="008F2BF5" w:rsidRPr="009077D1" w:rsidRDefault="008F2BF5" w:rsidP="00B37297">
            <w:pPr>
              <w:rPr>
                <w:sz w:val="22"/>
                <w:szCs w:val="22"/>
              </w:rPr>
            </w:pPr>
            <w:r w:rsidRPr="009077D1">
              <w:rPr>
                <w:sz w:val="22"/>
                <w:szCs w:val="22"/>
              </w:rPr>
              <w:t>“Two steps and Snap”</w:t>
            </w:r>
          </w:p>
        </w:tc>
      </w:tr>
    </w:tbl>
    <w:p w14:paraId="2F391DFD" w14:textId="77777777" w:rsidR="008F2BF5" w:rsidRDefault="008F2BF5" w:rsidP="008F2BF5">
      <w:pPr>
        <w:rPr>
          <w:b/>
          <w:sz w:val="36"/>
          <w:szCs w:val="36"/>
          <w:u w:val="single"/>
        </w:rPr>
      </w:pPr>
    </w:p>
    <w:p w14:paraId="3D40373F" w14:textId="77777777" w:rsidR="008F2BF5" w:rsidRPr="006B59C1" w:rsidRDefault="008F2BF5" w:rsidP="008F2BF5">
      <w:pPr>
        <w:rPr>
          <w:sz w:val="32"/>
          <w:szCs w:val="36"/>
        </w:rPr>
      </w:pPr>
      <w:r>
        <w:rPr>
          <w:b/>
          <w:sz w:val="36"/>
          <w:szCs w:val="36"/>
          <w:u w:val="single"/>
        </w:rPr>
        <w:t xml:space="preserve">The </w:t>
      </w:r>
      <w:r w:rsidRPr="006B59C1">
        <w:rPr>
          <w:b/>
          <w:sz w:val="36"/>
          <w:szCs w:val="36"/>
          <w:u w:val="single"/>
        </w:rPr>
        <w:t>Stomp</w:t>
      </w:r>
      <w:r w:rsidRPr="006B59C1">
        <w:rPr>
          <w:b/>
          <w:sz w:val="36"/>
          <w:szCs w:val="36"/>
        </w:rPr>
        <w:t xml:space="preserve"> </w:t>
      </w:r>
      <w:r w:rsidRPr="006B59C1">
        <w:rPr>
          <w:i/>
          <w:szCs w:val="36"/>
        </w:rPr>
        <w:t>(</w:t>
      </w:r>
      <w:r w:rsidRPr="006B59C1">
        <w:rPr>
          <w:i/>
          <w:sz w:val="22"/>
          <w:szCs w:val="36"/>
        </w:rPr>
        <w:t>Combo of Cha cha slide and Mississippi Slide)</w:t>
      </w:r>
    </w:p>
    <w:p w14:paraId="63943889" w14:textId="77777777" w:rsidR="008F2BF5" w:rsidRDefault="008F2BF5" w:rsidP="008F2BF5">
      <w:pPr>
        <w:ind w:right="-720"/>
        <w:rPr>
          <w:sz w:val="6"/>
          <w:szCs w:val="6"/>
        </w:rPr>
      </w:pPr>
    </w:p>
    <w:p w14:paraId="4849D901" w14:textId="77777777" w:rsidR="008F2BF5" w:rsidRDefault="008F2BF5" w:rsidP="008F2BF5">
      <w:pPr>
        <w:ind w:right="-720"/>
        <w:rPr>
          <w:sz w:val="6"/>
          <w:szCs w:val="6"/>
        </w:rPr>
      </w:pPr>
    </w:p>
    <w:p w14:paraId="5416D128" w14:textId="77777777" w:rsidR="008F2BF5" w:rsidRDefault="008F2BF5" w:rsidP="008F2BF5">
      <w:pPr>
        <w:ind w:right="-720"/>
      </w:pPr>
      <w:r>
        <w:t xml:space="preserve">See Youtube.com – </w:t>
      </w:r>
      <w:r w:rsidRPr="00C81B3F">
        <w:t>“</w:t>
      </w:r>
      <w:r w:rsidRPr="005F5EF9">
        <w:rPr>
          <w:rStyle w:val="watch-title"/>
          <w:bCs/>
          <w:kern w:val="36"/>
          <w:lang w:val="en"/>
        </w:rPr>
        <w:t>Mississippi Cha Cha Slide LINE DANCE - INSTRUCTIONS</w:t>
      </w:r>
      <w:r w:rsidRPr="005F5EF9">
        <w:t>”</w:t>
      </w:r>
    </w:p>
    <w:p w14:paraId="0A62C48D" w14:textId="77777777" w:rsidR="008F2BF5" w:rsidRDefault="008F2BF5" w:rsidP="008F2BF5">
      <w:pPr>
        <w:ind w:right="-1170"/>
      </w:pPr>
      <w:r w:rsidRPr="00264F70">
        <w:rPr>
          <w:b/>
        </w:rPr>
        <w:t>Song</w:t>
      </w:r>
      <w:r>
        <w:t>: “The Mississippi Cha Cha Slide A.K.A. Stomp 2007”</w:t>
      </w:r>
      <w:r w:rsidRPr="00C81B3F">
        <w:rPr>
          <w:b/>
        </w:rPr>
        <w:t xml:space="preserve"> Artist</w:t>
      </w:r>
      <w:r>
        <w:t xml:space="preserve">: Mixx Master Lee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4536"/>
        <w:gridCol w:w="2952"/>
      </w:tblGrid>
      <w:tr w:rsidR="008F2BF5" w:rsidRPr="00B45FC1" w14:paraId="48F31AAB" w14:textId="77777777" w:rsidTr="00B37297">
        <w:tc>
          <w:tcPr>
            <w:tcW w:w="8856" w:type="dxa"/>
            <w:gridSpan w:val="3"/>
            <w:tcBorders>
              <w:top w:val="single" w:sz="18" w:space="0" w:color="auto"/>
              <w:left w:val="single" w:sz="18" w:space="0" w:color="auto"/>
              <w:bottom w:val="single" w:sz="18" w:space="0" w:color="auto"/>
              <w:right w:val="single" w:sz="18" w:space="0" w:color="auto"/>
            </w:tcBorders>
            <w:shd w:val="clear" w:color="auto" w:fill="auto"/>
          </w:tcPr>
          <w:p w14:paraId="0A1B009C" w14:textId="77777777" w:rsidR="008F2BF5" w:rsidRPr="008A489E" w:rsidRDefault="008F2BF5" w:rsidP="00B37297">
            <w:pPr>
              <w:jc w:val="center"/>
              <w:rPr>
                <w:b/>
                <w:sz w:val="28"/>
              </w:rPr>
            </w:pPr>
            <w:r w:rsidRPr="00D3092E">
              <w:rPr>
                <w:b/>
                <w:sz w:val="28"/>
              </w:rPr>
              <w:t>PART ONE</w:t>
            </w:r>
            <w:r>
              <w:rPr>
                <w:b/>
                <w:sz w:val="28"/>
              </w:rPr>
              <w:t xml:space="preserve">  </w:t>
            </w:r>
            <w:r w:rsidRPr="008A489E">
              <w:rPr>
                <w:b/>
                <w:sz w:val="18"/>
                <w:szCs w:val="18"/>
              </w:rPr>
              <w:t>(</w:t>
            </w:r>
            <w:r w:rsidRPr="008A489E">
              <w:rPr>
                <w:sz w:val="18"/>
                <w:szCs w:val="18"/>
              </w:rPr>
              <w:t xml:space="preserve">Do twice </w:t>
            </w:r>
            <w:r>
              <w:rPr>
                <w:sz w:val="18"/>
                <w:szCs w:val="18"/>
              </w:rPr>
              <w:t>in a row</w:t>
            </w:r>
            <w:r w:rsidRPr="008A489E">
              <w:rPr>
                <w:sz w:val="18"/>
                <w:szCs w:val="18"/>
              </w:rPr>
              <w:t>1</w:t>
            </w:r>
            <w:r w:rsidRPr="008A489E">
              <w:rPr>
                <w:sz w:val="18"/>
                <w:szCs w:val="18"/>
                <w:vertAlign w:val="superscript"/>
              </w:rPr>
              <w:t>st</w:t>
            </w:r>
            <w:r w:rsidRPr="008A489E">
              <w:rPr>
                <w:sz w:val="18"/>
                <w:szCs w:val="18"/>
              </w:rPr>
              <w:t xml:space="preserve"> time, three times </w:t>
            </w:r>
            <w:r>
              <w:rPr>
                <w:sz w:val="18"/>
                <w:szCs w:val="18"/>
              </w:rPr>
              <w:t>the 2</w:t>
            </w:r>
            <w:r w:rsidRPr="008A489E">
              <w:rPr>
                <w:sz w:val="18"/>
                <w:szCs w:val="18"/>
                <w:vertAlign w:val="superscript"/>
              </w:rPr>
              <w:t>nd</w:t>
            </w:r>
            <w:r>
              <w:rPr>
                <w:sz w:val="18"/>
                <w:szCs w:val="18"/>
              </w:rPr>
              <w:t xml:space="preserve"> and 3</w:t>
            </w:r>
            <w:r w:rsidRPr="008A489E">
              <w:rPr>
                <w:sz w:val="18"/>
                <w:szCs w:val="18"/>
                <w:vertAlign w:val="superscript"/>
              </w:rPr>
              <w:t>rd</w:t>
            </w:r>
            <w:r>
              <w:rPr>
                <w:sz w:val="18"/>
                <w:szCs w:val="18"/>
              </w:rPr>
              <w:t xml:space="preserve"> times)</w:t>
            </w:r>
          </w:p>
        </w:tc>
      </w:tr>
      <w:tr w:rsidR="008F2BF5" w:rsidRPr="00B45FC1" w14:paraId="644C3CD2" w14:textId="77777777" w:rsidTr="00B37297">
        <w:tc>
          <w:tcPr>
            <w:tcW w:w="1368" w:type="dxa"/>
            <w:tcBorders>
              <w:top w:val="single" w:sz="18" w:space="0" w:color="auto"/>
              <w:left w:val="single" w:sz="18" w:space="0" w:color="auto"/>
              <w:bottom w:val="single" w:sz="18" w:space="0" w:color="auto"/>
            </w:tcBorders>
            <w:shd w:val="clear" w:color="auto" w:fill="auto"/>
          </w:tcPr>
          <w:p w14:paraId="3152DC3A" w14:textId="77777777" w:rsidR="008F2BF5" w:rsidRPr="00B45FC1" w:rsidRDefault="008F2BF5" w:rsidP="00B37297">
            <w:pPr>
              <w:jc w:val="center"/>
              <w:rPr>
                <w:b/>
              </w:rPr>
            </w:pPr>
            <w:r w:rsidRPr="00B45FC1">
              <w:rPr>
                <w:b/>
              </w:rPr>
              <w:t>Counts</w:t>
            </w:r>
          </w:p>
        </w:tc>
        <w:tc>
          <w:tcPr>
            <w:tcW w:w="4536" w:type="dxa"/>
            <w:tcBorders>
              <w:top w:val="single" w:sz="18" w:space="0" w:color="auto"/>
              <w:bottom w:val="single" w:sz="18" w:space="0" w:color="auto"/>
            </w:tcBorders>
            <w:shd w:val="clear" w:color="auto" w:fill="auto"/>
          </w:tcPr>
          <w:p w14:paraId="52D76932" w14:textId="77777777" w:rsidR="008F2BF5" w:rsidRPr="00B45FC1" w:rsidRDefault="008F2BF5" w:rsidP="00B37297">
            <w:pPr>
              <w:jc w:val="center"/>
              <w:rPr>
                <w:b/>
              </w:rPr>
            </w:pPr>
            <w:r w:rsidRPr="00B45FC1">
              <w:rPr>
                <w:b/>
              </w:rPr>
              <w:t>Description</w:t>
            </w:r>
          </w:p>
        </w:tc>
        <w:tc>
          <w:tcPr>
            <w:tcW w:w="2952" w:type="dxa"/>
            <w:tcBorders>
              <w:top w:val="single" w:sz="18" w:space="0" w:color="auto"/>
              <w:bottom w:val="single" w:sz="18" w:space="0" w:color="auto"/>
              <w:right w:val="single" w:sz="18" w:space="0" w:color="auto"/>
            </w:tcBorders>
            <w:shd w:val="clear" w:color="auto" w:fill="auto"/>
          </w:tcPr>
          <w:p w14:paraId="2CEB91FC" w14:textId="77777777" w:rsidR="008F2BF5" w:rsidRPr="00B45FC1" w:rsidRDefault="008F2BF5" w:rsidP="00B37297">
            <w:pPr>
              <w:jc w:val="center"/>
              <w:rPr>
                <w:b/>
              </w:rPr>
            </w:pPr>
            <w:r>
              <w:rPr>
                <w:b/>
              </w:rPr>
              <w:t>Lyrics of song/</w:t>
            </w:r>
            <w:r w:rsidRPr="00B45FC1">
              <w:rPr>
                <w:b/>
              </w:rPr>
              <w:t>Cues</w:t>
            </w:r>
          </w:p>
        </w:tc>
      </w:tr>
      <w:tr w:rsidR="008F2BF5" w:rsidRPr="00162EA9" w14:paraId="409A3897" w14:textId="77777777" w:rsidTr="00B37297">
        <w:tc>
          <w:tcPr>
            <w:tcW w:w="1368" w:type="dxa"/>
            <w:tcBorders>
              <w:top w:val="single" w:sz="18" w:space="0" w:color="auto"/>
              <w:left w:val="single" w:sz="18" w:space="0" w:color="auto"/>
            </w:tcBorders>
            <w:shd w:val="clear" w:color="auto" w:fill="auto"/>
          </w:tcPr>
          <w:p w14:paraId="5BC6410B" w14:textId="77777777" w:rsidR="008F2BF5" w:rsidRPr="00162EA9" w:rsidRDefault="008F2BF5" w:rsidP="00B37297">
            <w:pPr>
              <w:rPr>
                <w:sz w:val="23"/>
                <w:szCs w:val="23"/>
              </w:rPr>
            </w:pPr>
            <w:r w:rsidRPr="00162EA9">
              <w:rPr>
                <w:sz w:val="23"/>
                <w:szCs w:val="23"/>
              </w:rPr>
              <w:t>1-4</w:t>
            </w:r>
          </w:p>
        </w:tc>
        <w:tc>
          <w:tcPr>
            <w:tcW w:w="4536" w:type="dxa"/>
            <w:tcBorders>
              <w:top w:val="single" w:sz="18" w:space="0" w:color="auto"/>
            </w:tcBorders>
            <w:shd w:val="clear" w:color="auto" w:fill="auto"/>
          </w:tcPr>
          <w:p w14:paraId="5FBA2D65" w14:textId="77777777" w:rsidR="008F2BF5" w:rsidRPr="00162EA9" w:rsidRDefault="008F2BF5" w:rsidP="00B37297">
            <w:pPr>
              <w:rPr>
                <w:sz w:val="23"/>
                <w:szCs w:val="23"/>
              </w:rPr>
            </w:pPr>
            <w:r w:rsidRPr="00162EA9">
              <w:rPr>
                <w:sz w:val="23"/>
                <w:szCs w:val="23"/>
              </w:rPr>
              <w:t xml:space="preserve">Stomp with </w:t>
            </w:r>
            <w:r>
              <w:rPr>
                <w:sz w:val="23"/>
                <w:szCs w:val="23"/>
              </w:rPr>
              <w:t>R</w:t>
            </w:r>
            <w:r w:rsidRPr="00162EA9">
              <w:rPr>
                <w:sz w:val="23"/>
                <w:szCs w:val="23"/>
              </w:rPr>
              <w:t xml:space="preserve"> and hold for 3</w:t>
            </w:r>
            <w:r>
              <w:rPr>
                <w:sz w:val="23"/>
                <w:szCs w:val="23"/>
              </w:rPr>
              <w:t>, step back on 4</w:t>
            </w:r>
          </w:p>
          <w:p w14:paraId="046C52D6" w14:textId="77777777" w:rsidR="008F2BF5" w:rsidRPr="00162EA9" w:rsidRDefault="008F2BF5" w:rsidP="00B37297">
            <w:pPr>
              <w:rPr>
                <w:sz w:val="23"/>
                <w:szCs w:val="23"/>
              </w:rPr>
            </w:pPr>
            <w:r w:rsidRPr="00162EA9">
              <w:rPr>
                <w:sz w:val="23"/>
                <w:szCs w:val="23"/>
              </w:rPr>
              <w:t>(</w:t>
            </w:r>
            <w:proofErr w:type="gramStart"/>
            <w:r w:rsidRPr="00162EA9">
              <w:rPr>
                <w:sz w:val="23"/>
                <w:szCs w:val="23"/>
              </w:rPr>
              <w:t>roll</w:t>
            </w:r>
            <w:proofErr w:type="gramEnd"/>
            <w:r w:rsidRPr="00162EA9">
              <w:rPr>
                <w:sz w:val="23"/>
                <w:szCs w:val="23"/>
              </w:rPr>
              <w:t>/swing/move hips during hold counts)</w:t>
            </w:r>
          </w:p>
        </w:tc>
        <w:tc>
          <w:tcPr>
            <w:tcW w:w="2952" w:type="dxa"/>
            <w:tcBorders>
              <w:top w:val="single" w:sz="18" w:space="0" w:color="auto"/>
              <w:right w:val="single" w:sz="18" w:space="0" w:color="auto"/>
            </w:tcBorders>
            <w:shd w:val="clear" w:color="auto" w:fill="auto"/>
          </w:tcPr>
          <w:p w14:paraId="4AB298BC" w14:textId="77777777" w:rsidR="008F2BF5" w:rsidRPr="00162EA9" w:rsidRDefault="008F2BF5" w:rsidP="00B37297">
            <w:pPr>
              <w:rPr>
                <w:sz w:val="23"/>
                <w:szCs w:val="23"/>
              </w:rPr>
            </w:pPr>
            <w:r w:rsidRPr="00162EA9">
              <w:rPr>
                <w:sz w:val="23"/>
                <w:szCs w:val="23"/>
              </w:rPr>
              <w:t>“Right foot stomp”</w:t>
            </w:r>
          </w:p>
        </w:tc>
      </w:tr>
      <w:tr w:rsidR="008F2BF5" w:rsidRPr="00162EA9" w14:paraId="114A423A" w14:textId="77777777" w:rsidTr="00B37297">
        <w:tc>
          <w:tcPr>
            <w:tcW w:w="1368" w:type="dxa"/>
            <w:tcBorders>
              <w:left w:val="single" w:sz="18" w:space="0" w:color="auto"/>
            </w:tcBorders>
            <w:shd w:val="clear" w:color="auto" w:fill="auto"/>
          </w:tcPr>
          <w:p w14:paraId="7779DFF4" w14:textId="77777777" w:rsidR="008F2BF5" w:rsidRPr="00162EA9" w:rsidRDefault="008F2BF5" w:rsidP="00B37297">
            <w:pPr>
              <w:rPr>
                <w:sz w:val="23"/>
                <w:szCs w:val="23"/>
              </w:rPr>
            </w:pPr>
            <w:r w:rsidRPr="00162EA9">
              <w:rPr>
                <w:sz w:val="23"/>
                <w:szCs w:val="23"/>
              </w:rPr>
              <w:t>5-8</w:t>
            </w:r>
          </w:p>
        </w:tc>
        <w:tc>
          <w:tcPr>
            <w:tcW w:w="4536" w:type="dxa"/>
            <w:shd w:val="clear" w:color="auto" w:fill="auto"/>
          </w:tcPr>
          <w:p w14:paraId="19919173" w14:textId="77777777" w:rsidR="008F2BF5" w:rsidRPr="00162EA9" w:rsidRDefault="008F2BF5" w:rsidP="00B37297">
            <w:pPr>
              <w:rPr>
                <w:sz w:val="23"/>
                <w:szCs w:val="23"/>
              </w:rPr>
            </w:pPr>
            <w:r w:rsidRPr="00162EA9">
              <w:rPr>
                <w:sz w:val="23"/>
                <w:szCs w:val="23"/>
              </w:rPr>
              <w:t xml:space="preserve">Stomp with </w:t>
            </w:r>
            <w:r>
              <w:rPr>
                <w:sz w:val="23"/>
                <w:szCs w:val="23"/>
              </w:rPr>
              <w:t>L</w:t>
            </w:r>
            <w:r w:rsidRPr="00162EA9">
              <w:rPr>
                <w:sz w:val="23"/>
                <w:szCs w:val="23"/>
              </w:rPr>
              <w:t xml:space="preserve"> and hold for 3</w:t>
            </w:r>
            <w:r>
              <w:rPr>
                <w:sz w:val="23"/>
                <w:szCs w:val="23"/>
              </w:rPr>
              <w:t>, step back on 8</w:t>
            </w:r>
          </w:p>
          <w:p w14:paraId="00859B5C" w14:textId="77777777" w:rsidR="008F2BF5" w:rsidRPr="00162EA9" w:rsidRDefault="008F2BF5" w:rsidP="00B37297">
            <w:pPr>
              <w:tabs>
                <w:tab w:val="center" w:pos="2160"/>
              </w:tabs>
              <w:rPr>
                <w:sz w:val="23"/>
                <w:szCs w:val="23"/>
              </w:rPr>
            </w:pPr>
            <w:r w:rsidRPr="00162EA9">
              <w:rPr>
                <w:sz w:val="23"/>
                <w:szCs w:val="23"/>
              </w:rPr>
              <w:t>(</w:t>
            </w:r>
            <w:proofErr w:type="gramStart"/>
            <w:r w:rsidRPr="00162EA9">
              <w:rPr>
                <w:sz w:val="23"/>
                <w:szCs w:val="23"/>
              </w:rPr>
              <w:t>roll</w:t>
            </w:r>
            <w:proofErr w:type="gramEnd"/>
            <w:r w:rsidRPr="00162EA9">
              <w:rPr>
                <w:sz w:val="23"/>
                <w:szCs w:val="23"/>
              </w:rPr>
              <w:t>/swing/move hips during hold counts)</w:t>
            </w:r>
          </w:p>
        </w:tc>
        <w:tc>
          <w:tcPr>
            <w:tcW w:w="2952" w:type="dxa"/>
            <w:tcBorders>
              <w:right w:val="single" w:sz="18" w:space="0" w:color="auto"/>
            </w:tcBorders>
            <w:shd w:val="clear" w:color="auto" w:fill="auto"/>
          </w:tcPr>
          <w:p w14:paraId="20A5BCD7" w14:textId="77777777" w:rsidR="008F2BF5" w:rsidRPr="00162EA9" w:rsidRDefault="008F2BF5" w:rsidP="00B37297">
            <w:pPr>
              <w:rPr>
                <w:sz w:val="23"/>
                <w:szCs w:val="23"/>
              </w:rPr>
            </w:pPr>
            <w:r w:rsidRPr="00162EA9">
              <w:rPr>
                <w:sz w:val="23"/>
                <w:szCs w:val="23"/>
              </w:rPr>
              <w:t>“Left foot stomp”</w:t>
            </w:r>
          </w:p>
        </w:tc>
      </w:tr>
      <w:tr w:rsidR="008F2BF5" w:rsidRPr="00162EA9" w14:paraId="36E39FCD" w14:textId="77777777" w:rsidTr="00B37297">
        <w:tc>
          <w:tcPr>
            <w:tcW w:w="1368" w:type="dxa"/>
            <w:tcBorders>
              <w:left w:val="single" w:sz="18" w:space="0" w:color="auto"/>
            </w:tcBorders>
            <w:shd w:val="clear" w:color="auto" w:fill="auto"/>
          </w:tcPr>
          <w:p w14:paraId="68DB59F0" w14:textId="77777777" w:rsidR="008F2BF5" w:rsidRPr="00162EA9" w:rsidRDefault="008F2BF5" w:rsidP="00B37297">
            <w:pPr>
              <w:rPr>
                <w:sz w:val="23"/>
                <w:szCs w:val="23"/>
              </w:rPr>
            </w:pPr>
            <w:r w:rsidRPr="00162EA9">
              <w:rPr>
                <w:sz w:val="23"/>
                <w:szCs w:val="23"/>
              </w:rPr>
              <w:t>1-4</w:t>
            </w:r>
          </w:p>
        </w:tc>
        <w:tc>
          <w:tcPr>
            <w:tcW w:w="4536" w:type="dxa"/>
            <w:shd w:val="clear" w:color="auto" w:fill="auto"/>
          </w:tcPr>
          <w:p w14:paraId="42162A7C" w14:textId="77777777" w:rsidR="008F2BF5" w:rsidRPr="00162EA9" w:rsidRDefault="008F2BF5" w:rsidP="00B37297">
            <w:pPr>
              <w:rPr>
                <w:sz w:val="23"/>
                <w:szCs w:val="23"/>
              </w:rPr>
            </w:pPr>
            <w:r w:rsidRPr="00162EA9">
              <w:rPr>
                <w:sz w:val="23"/>
                <w:szCs w:val="23"/>
              </w:rPr>
              <w:t>Step Cha Cha forward (R step forward (1), L Step backwards (2), R, L, R (3 &amp; 4)</w:t>
            </w:r>
          </w:p>
        </w:tc>
        <w:tc>
          <w:tcPr>
            <w:tcW w:w="2952" w:type="dxa"/>
            <w:tcBorders>
              <w:right w:val="single" w:sz="18" w:space="0" w:color="auto"/>
            </w:tcBorders>
            <w:shd w:val="clear" w:color="auto" w:fill="auto"/>
          </w:tcPr>
          <w:p w14:paraId="6768B48E" w14:textId="77777777" w:rsidR="008F2BF5" w:rsidRPr="00162EA9" w:rsidRDefault="008F2BF5" w:rsidP="00B37297">
            <w:pPr>
              <w:rPr>
                <w:sz w:val="23"/>
                <w:szCs w:val="23"/>
              </w:rPr>
            </w:pPr>
            <w:r w:rsidRPr="00162EA9">
              <w:rPr>
                <w:sz w:val="23"/>
                <w:szCs w:val="23"/>
              </w:rPr>
              <w:t>“</w:t>
            </w:r>
            <w:r>
              <w:rPr>
                <w:sz w:val="23"/>
                <w:szCs w:val="23"/>
              </w:rPr>
              <w:t>You</w:t>
            </w:r>
            <w:r w:rsidRPr="00162EA9">
              <w:rPr>
                <w:sz w:val="23"/>
                <w:szCs w:val="23"/>
              </w:rPr>
              <w:t xml:space="preserve"> Cha cha with your right”</w:t>
            </w:r>
          </w:p>
        </w:tc>
      </w:tr>
      <w:tr w:rsidR="008F2BF5" w:rsidRPr="00162EA9" w14:paraId="340B3993" w14:textId="77777777" w:rsidTr="00B37297">
        <w:tc>
          <w:tcPr>
            <w:tcW w:w="1368" w:type="dxa"/>
            <w:tcBorders>
              <w:left w:val="single" w:sz="18" w:space="0" w:color="auto"/>
            </w:tcBorders>
            <w:shd w:val="clear" w:color="auto" w:fill="auto"/>
          </w:tcPr>
          <w:p w14:paraId="55764ABF" w14:textId="77777777" w:rsidR="008F2BF5" w:rsidRPr="00162EA9" w:rsidRDefault="008F2BF5" w:rsidP="00B37297">
            <w:pPr>
              <w:rPr>
                <w:sz w:val="23"/>
                <w:szCs w:val="23"/>
              </w:rPr>
            </w:pPr>
            <w:r w:rsidRPr="00162EA9">
              <w:rPr>
                <w:sz w:val="23"/>
                <w:szCs w:val="23"/>
              </w:rPr>
              <w:t>5-8</w:t>
            </w:r>
          </w:p>
        </w:tc>
        <w:tc>
          <w:tcPr>
            <w:tcW w:w="4536" w:type="dxa"/>
            <w:shd w:val="clear" w:color="auto" w:fill="auto"/>
          </w:tcPr>
          <w:p w14:paraId="361E61F8" w14:textId="77777777" w:rsidR="008F2BF5" w:rsidRPr="00162EA9" w:rsidRDefault="008F2BF5" w:rsidP="00B37297">
            <w:pPr>
              <w:rPr>
                <w:sz w:val="23"/>
                <w:szCs w:val="23"/>
              </w:rPr>
            </w:pPr>
            <w:r w:rsidRPr="00162EA9">
              <w:rPr>
                <w:sz w:val="23"/>
                <w:szCs w:val="23"/>
              </w:rPr>
              <w:t>Left forward (5), Right back (6</w:t>
            </w:r>
            <w:proofErr w:type="gramStart"/>
            <w:r w:rsidRPr="00162EA9">
              <w:rPr>
                <w:sz w:val="23"/>
                <w:szCs w:val="23"/>
              </w:rPr>
              <w:t>) ,</w:t>
            </w:r>
            <w:proofErr w:type="gramEnd"/>
            <w:r w:rsidRPr="00162EA9">
              <w:rPr>
                <w:sz w:val="23"/>
                <w:szCs w:val="23"/>
              </w:rPr>
              <w:t xml:space="preserve"> L, R, L (7 &amp; 8)</w:t>
            </w:r>
          </w:p>
        </w:tc>
        <w:tc>
          <w:tcPr>
            <w:tcW w:w="2952" w:type="dxa"/>
            <w:tcBorders>
              <w:right w:val="single" w:sz="18" w:space="0" w:color="auto"/>
            </w:tcBorders>
            <w:shd w:val="clear" w:color="auto" w:fill="auto"/>
          </w:tcPr>
          <w:p w14:paraId="46A1461A" w14:textId="77777777" w:rsidR="008F2BF5" w:rsidRPr="00162EA9" w:rsidRDefault="008F2BF5" w:rsidP="00B37297">
            <w:pPr>
              <w:rPr>
                <w:sz w:val="23"/>
                <w:szCs w:val="23"/>
              </w:rPr>
            </w:pPr>
            <w:r w:rsidRPr="00162EA9">
              <w:rPr>
                <w:sz w:val="23"/>
                <w:szCs w:val="23"/>
              </w:rPr>
              <w:t>“</w:t>
            </w:r>
            <w:r>
              <w:rPr>
                <w:sz w:val="23"/>
                <w:szCs w:val="23"/>
              </w:rPr>
              <w:t>You</w:t>
            </w:r>
            <w:r w:rsidRPr="00162EA9">
              <w:rPr>
                <w:sz w:val="23"/>
                <w:szCs w:val="23"/>
              </w:rPr>
              <w:t xml:space="preserve"> Cha cha</w:t>
            </w:r>
            <w:r>
              <w:rPr>
                <w:sz w:val="23"/>
                <w:szCs w:val="23"/>
              </w:rPr>
              <w:t xml:space="preserve"> with your lef</w:t>
            </w:r>
            <w:r w:rsidRPr="00162EA9">
              <w:rPr>
                <w:sz w:val="23"/>
                <w:szCs w:val="23"/>
              </w:rPr>
              <w:t>t”</w:t>
            </w:r>
          </w:p>
        </w:tc>
      </w:tr>
      <w:tr w:rsidR="008F2BF5" w:rsidRPr="00162EA9" w14:paraId="01569ED1" w14:textId="77777777" w:rsidTr="00B37297">
        <w:tc>
          <w:tcPr>
            <w:tcW w:w="1368" w:type="dxa"/>
            <w:tcBorders>
              <w:left w:val="single" w:sz="18" w:space="0" w:color="auto"/>
            </w:tcBorders>
            <w:shd w:val="clear" w:color="auto" w:fill="auto"/>
          </w:tcPr>
          <w:p w14:paraId="2DAC85FC" w14:textId="77777777" w:rsidR="008F2BF5" w:rsidRPr="00162EA9" w:rsidRDefault="008F2BF5" w:rsidP="00B37297">
            <w:pPr>
              <w:rPr>
                <w:sz w:val="23"/>
                <w:szCs w:val="23"/>
              </w:rPr>
            </w:pPr>
            <w:r w:rsidRPr="00162EA9">
              <w:rPr>
                <w:sz w:val="23"/>
                <w:szCs w:val="23"/>
              </w:rPr>
              <w:t>1-4</w:t>
            </w:r>
          </w:p>
        </w:tc>
        <w:tc>
          <w:tcPr>
            <w:tcW w:w="4536" w:type="dxa"/>
            <w:shd w:val="clear" w:color="auto" w:fill="auto"/>
          </w:tcPr>
          <w:p w14:paraId="4E9CD642" w14:textId="77777777" w:rsidR="008F2BF5" w:rsidRPr="00162EA9" w:rsidRDefault="008F2BF5" w:rsidP="00B37297">
            <w:pPr>
              <w:rPr>
                <w:sz w:val="23"/>
                <w:szCs w:val="23"/>
              </w:rPr>
            </w:pPr>
            <w:r w:rsidRPr="00162EA9">
              <w:rPr>
                <w:sz w:val="23"/>
                <w:szCs w:val="23"/>
              </w:rPr>
              <w:t>Step- together, step, touch with a ¼ turn to the Left</w:t>
            </w:r>
          </w:p>
        </w:tc>
        <w:tc>
          <w:tcPr>
            <w:tcW w:w="2952" w:type="dxa"/>
            <w:tcBorders>
              <w:right w:val="single" w:sz="18" w:space="0" w:color="auto"/>
            </w:tcBorders>
            <w:shd w:val="clear" w:color="auto" w:fill="auto"/>
          </w:tcPr>
          <w:p w14:paraId="71D48747" w14:textId="77777777" w:rsidR="008F2BF5" w:rsidRPr="00162EA9" w:rsidRDefault="008F2BF5" w:rsidP="00B37297">
            <w:pPr>
              <w:rPr>
                <w:sz w:val="23"/>
                <w:szCs w:val="23"/>
              </w:rPr>
            </w:pPr>
            <w:r w:rsidRPr="00162EA9">
              <w:rPr>
                <w:sz w:val="23"/>
                <w:szCs w:val="23"/>
              </w:rPr>
              <w:t>“You turn to your right”</w:t>
            </w:r>
          </w:p>
        </w:tc>
      </w:tr>
      <w:tr w:rsidR="008F2BF5" w:rsidRPr="00162EA9" w14:paraId="4D330A77" w14:textId="77777777" w:rsidTr="00B37297">
        <w:tc>
          <w:tcPr>
            <w:tcW w:w="1368" w:type="dxa"/>
            <w:tcBorders>
              <w:left w:val="single" w:sz="18" w:space="0" w:color="auto"/>
            </w:tcBorders>
            <w:shd w:val="clear" w:color="auto" w:fill="auto"/>
          </w:tcPr>
          <w:p w14:paraId="73175A51" w14:textId="77777777" w:rsidR="008F2BF5" w:rsidRPr="00162EA9" w:rsidRDefault="008F2BF5" w:rsidP="00B37297">
            <w:pPr>
              <w:rPr>
                <w:sz w:val="23"/>
                <w:szCs w:val="23"/>
              </w:rPr>
            </w:pPr>
            <w:r w:rsidRPr="00162EA9">
              <w:rPr>
                <w:sz w:val="23"/>
                <w:szCs w:val="23"/>
              </w:rPr>
              <w:t>5-8</w:t>
            </w:r>
          </w:p>
        </w:tc>
        <w:tc>
          <w:tcPr>
            <w:tcW w:w="4536" w:type="dxa"/>
            <w:shd w:val="clear" w:color="auto" w:fill="auto"/>
          </w:tcPr>
          <w:p w14:paraId="61F0BD93" w14:textId="77777777" w:rsidR="008F2BF5" w:rsidRPr="00162EA9" w:rsidRDefault="008F2BF5" w:rsidP="00B37297">
            <w:pPr>
              <w:rPr>
                <w:sz w:val="23"/>
                <w:szCs w:val="23"/>
              </w:rPr>
            </w:pPr>
            <w:r w:rsidRPr="00162EA9">
              <w:rPr>
                <w:sz w:val="23"/>
                <w:szCs w:val="23"/>
              </w:rPr>
              <w:t>Step, together, step, touch facing new wall</w:t>
            </w:r>
          </w:p>
        </w:tc>
        <w:tc>
          <w:tcPr>
            <w:tcW w:w="2952" w:type="dxa"/>
            <w:tcBorders>
              <w:right w:val="single" w:sz="18" w:space="0" w:color="auto"/>
            </w:tcBorders>
            <w:shd w:val="clear" w:color="auto" w:fill="auto"/>
          </w:tcPr>
          <w:p w14:paraId="6BA5A836" w14:textId="77777777" w:rsidR="008F2BF5" w:rsidRPr="00162EA9" w:rsidRDefault="008F2BF5" w:rsidP="00B37297">
            <w:pPr>
              <w:rPr>
                <w:sz w:val="23"/>
                <w:szCs w:val="23"/>
              </w:rPr>
            </w:pPr>
            <w:r w:rsidRPr="00162EA9">
              <w:rPr>
                <w:sz w:val="23"/>
                <w:szCs w:val="23"/>
              </w:rPr>
              <w:t>“And move to your left”</w:t>
            </w:r>
          </w:p>
        </w:tc>
      </w:tr>
      <w:tr w:rsidR="008F2BF5" w:rsidRPr="00162EA9" w14:paraId="2A785D9F" w14:textId="77777777" w:rsidTr="00B37297">
        <w:trPr>
          <w:trHeight w:val="495"/>
        </w:trPr>
        <w:tc>
          <w:tcPr>
            <w:tcW w:w="1368" w:type="dxa"/>
            <w:tcBorders>
              <w:top w:val="single" w:sz="4" w:space="0" w:color="auto"/>
              <w:left w:val="single" w:sz="18" w:space="0" w:color="auto"/>
              <w:bottom w:val="single" w:sz="18" w:space="0" w:color="auto"/>
              <w:right w:val="single" w:sz="4" w:space="0" w:color="auto"/>
            </w:tcBorders>
            <w:shd w:val="clear" w:color="auto" w:fill="auto"/>
          </w:tcPr>
          <w:p w14:paraId="3A2551F8" w14:textId="77777777" w:rsidR="008F2BF5" w:rsidRPr="00162EA9" w:rsidRDefault="008F2BF5" w:rsidP="00B37297">
            <w:pPr>
              <w:rPr>
                <w:sz w:val="23"/>
                <w:szCs w:val="23"/>
              </w:rPr>
            </w:pPr>
            <w:r w:rsidRPr="00162EA9">
              <w:rPr>
                <w:sz w:val="23"/>
                <w:szCs w:val="23"/>
              </w:rPr>
              <w:t>1-8</w:t>
            </w:r>
          </w:p>
        </w:tc>
        <w:tc>
          <w:tcPr>
            <w:tcW w:w="4536" w:type="dxa"/>
            <w:tcBorders>
              <w:top w:val="single" w:sz="4" w:space="0" w:color="auto"/>
              <w:left w:val="single" w:sz="4" w:space="0" w:color="auto"/>
              <w:bottom w:val="single" w:sz="18" w:space="0" w:color="auto"/>
              <w:right w:val="single" w:sz="4" w:space="0" w:color="auto"/>
            </w:tcBorders>
            <w:shd w:val="clear" w:color="auto" w:fill="auto"/>
          </w:tcPr>
          <w:p w14:paraId="44C66FA9" w14:textId="77777777" w:rsidR="008F2BF5" w:rsidRPr="00162EA9" w:rsidRDefault="008F2BF5" w:rsidP="00B37297">
            <w:pPr>
              <w:rPr>
                <w:sz w:val="23"/>
                <w:szCs w:val="23"/>
              </w:rPr>
            </w:pPr>
            <w:r w:rsidRPr="00162EA9">
              <w:rPr>
                <w:sz w:val="23"/>
                <w:szCs w:val="23"/>
              </w:rPr>
              <w:t>Jump back, Hold 2, 3, 4,</w:t>
            </w:r>
          </w:p>
          <w:p w14:paraId="0BB674B3" w14:textId="77777777" w:rsidR="008F2BF5" w:rsidRPr="00162EA9" w:rsidRDefault="008F2BF5" w:rsidP="00B37297">
            <w:pPr>
              <w:rPr>
                <w:sz w:val="23"/>
                <w:szCs w:val="23"/>
              </w:rPr>
            </w:pPr>
            <w:r w:rsidRPr="00162EA9">
              <w:rPr>
                <w:sz w:val="23"/>
                <w:szCs w:val="23"/>
              </w:rPr>
              <w:t>Jump up, hold 6, 7, 8</w:t>
            </w:r>
          </w:p>
        </w:tc>
        <w:tc>
          <w:tcPr>
            <w:tcW w:w="2952" w:type="dxa"/>
            <w:tcBorders>
              <w:top w:val="single" w:sz="4" w:space="0" w:color="auto"/>
              <w:left w:val="single" w:sz="4" w:space="0" w:color="auto"/>
              <w:bottom w:val="single" w:sz="18" w:space="0" w:color="auto"/>
              <w:right w:val="single" w:sz="18" w:space="0" w:color="auto"/>
            </w:tcBorders>
            <w:shd w:val="clear" w:color="auto" w:fill="auto"/>
          </w:tcPr>
          <w:p w14:paraId="71A7A362" w14:textId="77777777" w:rsidR="008F2BF5" w:rsidRPr="00162EA9" w:rsidRDefault="008F2BF5" w:rsidP="00B37297">
            <w:pPr>
              <w:rPr>
                <w:sz w:val="23"/>
                <w:szCs w:val="23"/>
              </w:rPr>
            </w:pPr>
            <w:r w:rsidRPr="00162EA9">
              <w:rPr>
                <w:sz w:val="23"/>
                <w:szCs w:val="23"/>
              </w:rPr>
              <w:t xml:space="preserve">“Back it up” </w:t>
            </w:r>
            <w:r w:rsidRPr="00162EA9">
              <w:rPr>
                <w:i/>
                <w:sz w:val="23"/>
                <w:szCs w:val="23"/>
              </w:rPr>
              <w:t>(hold)</w:t>
            </w:r>
          </w:p>
          <w:p w14:paraId="4733D4D2" w14:textId="77777777" w:rsidR="008F2BF5" w:rsidRPr="00162EA9" w:rsidRDefault="008F2BF5" w:rsidP="00B37297">
            <w:pPr>
              <w:rPr>
                <w:sz w:val="23"/>
                <w:szCs w:val="23"/>
              </w:rPr>
            </w:pPr>
            <w:r w:rsidRPr="00162EA9">
              <w:rPr>
                <w:sz w:val="23"/>
                <w:szCs w:val="23"/>
              </w:rPr>
              <w:t xml:space="preserve">“And jump” </w:t>
            </w:r>
            <w:r w:rsidRPr="00162EA9">
              <w:rPr>
                <w:i/>
                <w:sz w:val="23"/>
                <w:szCs w:val="23"/>
              </w:rPr>
              <w:t>(hold)</w:t>
            </w:r>
          </w:p>
        </w:tc>
      </w:tr>
      <w:tr w:rsidR="008F2BF5" w:rsidRPr="00B45FC1" w14:paraId="0106E6DB" w14:textId="77777777" w:rsidTr="00B37297">
        <w:tc>
          <w:tcPr>
            <w:tcW w:w="8856" w:type="dxa"/>
            <w:gridSpan w:val="3"/>
            <w:tcBorders>
              <w:top w:val="single" w:sz="18" w:space="0" w:color="auto"/>
              <w:left w:val="single" w:sz="18" w:space="0" w:color="auto"/>
              <w:bottom w:val="single" w:sz="18" w:space="0" w:color="auto"/>
              <w:right w:val="single" w:sz="18" w:space="0" w:color="auto"/>
            </w:tcBorders>
            <w:shd w:val="clear" w:color="auto" w:fill="auto"/>
          </w:tcPr>
          <w:p w14:paraId="66AC74BA" w14:textId="77777777" w:rsidR="008F2BF5" w:rsidRPr="00D3092E" w:rsidRDefault="008F2BF5" w:rsidP="00B37297">
            <w:pPr>
              <w:jc w:val="center"/>
              <w:rPr>
                <w:b/>
              </w:rPr>
            </w:pPr>
            <w:r w:rsidRPr="00D3092E">
              <w:rPr>
                <w:b/>
                <w:sz w:val="28"/>
              </w:rPr>
              <w:t>PART TWO</w:t>
            </w:r>
          </w:p>
        </w:tc>
      </w:tr>
      <w:tr w:rsidR="008F2BF5" w:rsidRPr="00162EA9" w14:paraId="38877619" w14:textId="77777777" w:rsidTr="00B37297">
        <w:tc>
          <w:tcPr>
            <w:tcW w:w="1368" w:type="dxa"/>
            <w:tcBorders>
              <w:top w:val="single" w:sz="4" w:space="0" w:color="auto"/>
              <w:left w:val="single" w:sz="18" w:space="0" w:color="auto"/>
              <w:bottom w:val="single" w:sz="4" w:space="0" w:color="auto"/>
              <w:right w:val="single" w:sz="4" w:space="0" w:color="auto"/>
            </w:tcBorders>
            <w:shd w:val="clear" w:color="auto" w:fill="auto"/>
          </w:tcPr>
          <w:p w14:paraId="00D30687" w14:textId="77777777" w:rsidR="008F2BF5" w:rsidRPr="00162EA9" w:rsidRDefault="008F2BF5" w:rsidP="00B37297">
            <w:pPr>
              <w:rPr>
                <w:sz w:val="23"/>
                <w:szCs w:val="23"/>
              </w:rPr>
            </w:pPr>
            <w:r w:rsidRPr="00162EA9">
              <w:rPr>
                <w:sz w:val="23"/>
                <w:szCs w:val="23"/>
              </w:rPr>
              <w:t>1-16</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3AAE078A" w14:textId="77777777" w:rsidR="008F2BF5" w:rsidRPr="00162EA9" w:rsidRDefault="008F2BF5" w:rsidP="00B37297">
            <w:pPr>
              <w:rPr>
                <w:sz w:val="23"/>
                <w:szCs w:val="23"/>
              </w:rPr>
            </w:pPr>
            <w:r w:rsidRPr="00162EA9">
              <w:rPr>
                <w:sz w:val="23"/>
                <w:szCs w:val="23"/>
              </w:rPr>
              <w:t>Pivot/Weight on Left foot, Tap R foot around body as you turn in a circle, moving hips and body to beat.</w:t>
            </w:r>
          </w:p>
        </w:tc>
        <w:tc>
          <w:tcPr>
            <w:tcW w:w="2952" w:type="dxa"/>
            <w:tcBorders>
              <w:top w:val="single" w:sz="4" w:space="0" w:color="auto"/>
              <w:left w:val="single" w:sz="4" w:space="0" w:color="auto"/>
              <w:bottom w:val="single" w:sz="4" w:space="0" w:color="auto"/>
              <w:right w:val="single" w:sz="18" w:space="0" w:color="auto"/>
            </w:tcBorders>
            <w:shd w:val="clear" w:color="auto" w:fill="auto"/>
          </w:tcPr>
          <w:p w14:paraId="41641BB3" w14:textId="77777777" w:rsidR="008F2BF5" w:rsidRPr="00162EA9" w:rsidRDefault="008F2BF5" w:rsidP="00B37297">
            <w:pPr>
              <w:rPr>
                <w:sz w:val="23"/>
                <w:szCs w:val="23"/>
              </w:rPr>
            </w:pPr>
            <w:r w:rsidRPr="00162EA9">
              <w:rPr>
                <w:sz w:val="23"/>
                <w:szCs w:val="23"/>
              </w:rPr>
              <w:t>“And hold it, and hold it…”</w:t>
            </w:r>
          </w:p>
        </w:tc>
      </w:tr>
      <w:tr w:rsidR="008F2BF5" w:rsidRPr="00162EA9" w14:paraId="0625F988" w14:textId="77777777" w:rsidTr="00B37297">
        <w:tc>
          <w:tcPr>
            <w:tcW w:w="1368" w:type="dxa"/>
            <w:tcBorders>
              <w:top w:val="single" w:sz="4" w:space="0" w:color="auto"/>
              <w:left w:val="single" w:sz="18" w:space="0" w:color="auto"/>
              <w:bottom w:val="single" w:sz="4" w:space="0" w:color="auto"/>
              <w:right w:val="single" w:sz="4" w:space="0" w:color="auto"/>
            </w:tcBorders>
            <w:shd w:val="clear" w:color="auto" w:fill="auto"/>
          </w:tcPr>
          <w:p w14:paraId="3FCA6F47" w14:textId="77777777" w:rsidR="008F2BF5" w:rsidRPr="00162EA9" w:rsidRDefault="008F2BF5" w:rsidP="00B37297">
            <w:pPr>
              <w:rPr>
                <w:sz w:val="23"/>
                <w:szCs w:val="23"/>
              </w:rPr>
            </w:pPr>
            <w:r w:rsidRPr="00162EA9">
              <w:rPr>
                <w:sz w:val="23"/>
                <w:szCs w:val="23"/>
              </w:rPr>
              <w:t>1-16</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541BDA99" w14:textId="77777777" w:rsidR="008F2BF5" w:rsidRPr="00162EA9" w:rsidRDefault="008F2BF5" w:rsidP="00B37297">
            <w:pPr>
              <w:rPr>
                <w:sz w:val="23"/>
                <w:szCs w:val="23"/>
              </w:rPr>
            </w:pPr>
            <w:r w:rsidRPr="00162EA9">
              <w:rPr>
                <w:sz w:val="23"/>
                <w:szCs w:val="23"/>
              </w:rPr>
              <w:t>Repeat above on Right foot, with Left taps</w:t>
            </w:r>
          </w:p>
        </w:tc>
        <w:tc>
          <w:tcPr>
            <w:tcW w:w="2952" w:type="dxa"/>
            <w:tcBorders>
              <w:top w:val="single" w:sz="4" w:space="0" w:color="auto"/>
              <w:left w:val="single" w:sz="4" w:space="0" w:color="auto"/>
              <w:bottom w:val="single" w:sz="4" w:space="0" w:color="auto"/>
              <w:right w:val="single" w:sz="18" w:space="0" w:color="auto"/>
            </w:tcBorders>
            <w:shd w:val="clear" w:color="auto" w:fill="auto"/>
          </w:tcPr>
          <w:p w14:paraId="4B9DF753" w14:textId="77777777" w:rsidR="008F2BF5" w:rsidRPr="00162EA9" w:rsidRDefault="008F2BF5" w:rsidP="00B37297">
            <w:pPr>
              <w:rPr>
                <w:sz w:val="23"/>
                <w:szCs w:val="23"/>
              </w:rPr>
            </w:pPr>
            <w:r w:rsidRPr="00162EA9">
              <w:rPr>
                <w:sz w:val="23"/>
                <w:szCs w:val="23"/>
              </w:rPr>
              <w:t>“And hold it, and hold it…”</w:t>
            </w:r>
          </w:p>
        </w:tc>
      </w:tr>
      <w:tr w:rsidR="008F2BF5" w:rsidRPr="00162EA9" w14:paraId="1D9985B8" w14:textId="77777777" w:rsidTr="00B37297">
        <w:tc>
          <w:tcPr>
            <w:tcW w:w="1368" w:type="dxa"/>
            <w:tcBorders>
              <w:top w:val="single" w:sz="4" w:space="0" w:color="auto"/>
              <w:left w:val="single" w:sz="18" w:space="0" w:color="auto"/>
              <w:bottom w:val="single" w:sz="18" w:space="0" w:color="auto"/>
              <w:right w:val="single" w:sz="4" w:space="0" w:color="auto"/>
            </w:tcBorders>
            <w:shd w:val="clear" w:color="auto" w:fill="auto"/>
          </w:tcPr>
          <w:p w14:paraId="79E289BB" w14:textId="77777777" w:rsidR="008F2BF5" w:rsidRPr="00162EA9" w:rsidRDefault="008F2BF5" w:rsidP="00B37297">
            <w:pPr>
              <w:rPr>
                <w:sz w:val="23"/>
                <w:szCs w:val="23"/>
              </w:rPr>
            </w:pPr>
            <w:r w:rsidRPr="00162EA9">
              <w:rPr>
                <w:sz w:val="23"/>
                <w:szCs w:val="23"/>
              </w:rPr>
              <w:t>1-8</w:t>
            </w:r>
          </w:p>
        </w:tc>
        <w:tc>
          <w:tcPr>
            <w:tcW w:w="4536" w:type="dxa"/>
            <w:tcBorders>
              <w:top w:val="single" w:sz="4" w:space="0" w:color="auto"/>
              <w:left w:val="single" w:sz="4" w:space="0" w:color="auto"/>
              <w:bottom w:val="single" w:sz="18" w:space="0" w:color="auto"/>
              <w:right w:val="single" w:sz="4" w:space="0" w:color="auto"/>
            </w:tcBorders>
            <w:shd w:val="clear" w:color="auto" w:fill="auto"/>
          </w:tcPr>
          <w:p w14:paraId="02CAB509" w14:textId="77777777" w:rsidR="008F2BF5" w:rsidRPr="00162EA9" w:rsidRDefault="008F2BF5" w:rsidP="00B37297">
            <w:pPr>
              <w:rPr>
                <w:sz w:val="23"/>
                <w:szCs w:val="23"/>
              </w:rPr>
            </w:pPr>
            <w:r w:rsidRPr="00162EA9">
              <w:rPr>
                <w:sz w:val="23"/>
                <w:szCs w:val="23"/>
              </w:rPr>
              <w:t>ONLY after the “Hold it’s” do you do these:</w:t>
            </w:r>
          </w:p>
          <w:p w14:paraId="358FD58A" w14:textId="77777777" w:rsidR="008F2BF5" w:rsidRPr="00162EA9" w:rsidRDefault="008F2BF5" w:rsidP="00B37297">
            <w:pPr>
              <w:rPr>
                <w:sz w:val="23"/>
                <w:szCs w:val="23"/>
              </w:rPr>
            </w:pPr>
            <w:r w:rsidRPr="00162EA9">
              <w:rPr>
                <w:sz w:val="23"/>
                <w:szCs w:val="23"/>
              </w:rPr>
              <w:t>Step R (hold), L (hold), R, L R L</w:t>
            </w:r>
          </w:p>
          <w:p w14:paraId="69FFDC9C" w14:textId="77777777" w:rsidR="008F2BF5" w:rsidRPr="00162EA9" w:rsidRDefault="008F2BF5" w:rsidP="00B37297">
            <w:pPr>
              <w:rPr>
                <w:sz w:val="23"/>
                <w:szCs w:val="23"/>
              </w:rPr>
            </w:pPr>
            <w:r w:rsidRPr="00162EA9">
              <w:rPr>
                <w:sz w:val="23"/>
                <w:szCs w:val="23"/>
              </w:rPr>
              <w:t>This takes place of Stomp right hold only after “hold it’s”</w:t>
            </w:r>
          </w:p>
        </w:tc>
        <w:tc>
          <w:tcPr>
            <w:tcW w:w="2952" w:type="dxa"/>
            <w:tcBorders>
              <w:top w:val="single" w:sz="4" w:space="0" w:color="auto"/>
              <w:left w:val="single" w:sz="4" w:space="0" w:color="auto"/>
              <w:bottom w:val="single" w:sz="18" w:space="0" w:color="auto"/>
              <w:right w:val="single" w:sz="18" w:space="0" w:color="auto"/>
            </w:tcBorders>
            <w:shd w:val="clear" w:color="auto" w:fill="auto"/>
          </w:tcPr>
          <w:p w14:paraId="17BF3679" w14:textId="77777777" w:rsidR="008F2BF5" w:rsidRPr="00162EA9" w:rsidRDefault="008F2BF5" w:rsidP="00B37297">
            <w:pPr>
              <w:rPr>
                <w:sz w:val="23"/>
                <w:szCs w:val="23"/>
              </w:rPr>
            </w:pPr>
            <w:r w:rsidRPr="00162EA9">
              <w:rPr>
                <w:sz w:val="23"/>
                <w:szCs w:val="23"/>
              </w:rPr>
              <w:t>“Walk with me now - R (hold), L (hold), R, L R L”</w:t>
            </w:r>
          </w:p>
        </w:tc>
      </w:tr>
      <w:tr w:rsidR="008F2BF5" w:rsidRPr="00B45FC1" w14:paraId="43770F59" w14:textId="77777777" w:rsidTr="00B37297">
        <w:tc>
          <w:tcPr>
            <w:tcW w:w="8856" w:type="dxa"/>
            <w:gridSpan w:val="3"/>
            <w:tcBorders>
              <w:top w:val="single" w:sz="18" w:space="0" w:color="auto"/>
              <w:left w:val="single" w:sz="18" w:space="0" w:color="auto"/>
              <w:bottom w:val="single" w:sz="18" w:space="0" w:color="auto"/>
              <w:right w:val="single" w:sz="18" w:space="0" w:color="auto"/>
            </w:tcBorders>
            <w:shd w:val="clear" w:color="auto" w:fill="auto"/>
          </w:tcPr>
          <w:p w14:paraId="25AB9B71" w14:textId="77777777" w:rsidR="008F2BF5" w:rsidRPr="008A489E" w:rsidRDefault="008F2BF5" w:rsidP="00B37297">
            <w:pPr>
              <w:jc w:val="center"/>
            </w:pPr>
            <w:r w:rsidRPr="00D3092E">
              <w:rPr>
                <w:b/>
              </w:rPr>
              <w:t>Repeat PART ONE</w:t>
            </w:r>
            <w:r>
              <w:t xml:space="preserve"> Without first 8 counts (only the first time back to part 1)</w:t>
            </w:r>
          </w:p>
        </w:tc>
      </w:tr>
      <w:tr w:rsidR="008F2BF5" w:rsidRPr="00162EA9" w14:paraId="7A0BA3C5" w14:textId="77777777" w:rsidTr="00B37297">
        <w:tc>
          <w:tcPr>
            <w:tcW w:w="1368" w:type="dxa"/>
            <w:tcBorders>
              <w:top w:val="single" w:sz="18" w:space="0" w:color="auto"/>
              <w:left w:val="single" w:sz="18" w:space="0" w:color="auto"/>
            </w:tcBorders>
            <w:shd w:val="clear" w:color="auto" w:fill="auto"/>
          </w:tcPr>
          <w:p w14:paraId="4994A63E" w14:textId="77777777" w:rsidR="008F2BF5" w:rsidRPr="00162EA9" w:rsidRDefault="008F2BF5" w:rsidP="00B37297">
            <w:pPr>
              <w:rPr>
                <w:sz w:val="23"/>
                <w:szCs w:val="23"/>
              </w:rPr>
            </w:pPr>
            <w:r w:rsidRPr="00162EA9">
              <w:rPr>
                <w:sz w:val="23"/>
                <w:szCs w:val="23"/>
              </w:rPr>
              <w:t>1-4</w:t>
            </w:r>
          </w:p>
        </w:tc>
        <w:tc>
          <w:tcPr>
            <w:tcW w:w="4536" w:type="dxa"/>
            <w:tcBorders>
              <w:top w:val="single" w:sz="18" w:space="0" w:color="auto"/>
            </w:tcBorders>
            <w:shd w:val="clear" w:color="auto" w:fill="auto"/>
          </w:tcPr>
          <w:p w14:paraId="66BA7B5A" w14:textId="77777777" w:rsidR="008F2BF5" w:rsidRPr="00162EA9" w:rsidRDefault="008F2BF5" w:rsidP="00B37297">
            <w:pPr>
              <w:rPr>
                <w:sz w:val="23"/>
                <w:szCs w:val="23"/>
              </w:rPr>
            </w:pPr>
            <w:r w:rsidRPr="00162EA9">
              <w:rPr>
                <w:sz w:val="23"/>
                <w:szCs w:val="23"/>
              </w:rPr>
              <w:t>Step Cha Cha forward (R step forward (1), L Step backwards (2), R, L, R (3 &amp; 4)</w:t>
            </w:r>
          </w:p>
        </w:tc>
        <w:tc>
          <w:tcPr>
            <w:tcW w:w="2952" w:type="dxa"/>
            <w:tcBorders>
              <w:top w:val="single" w:sz="18" w:space="0" w:color="auto"/>
              <w:right w:val="single" w:sz="18" w:space="0" w:color="auto"/>
            </w:tcBorders>
            <w:shd w:val="clear" w:color="auto" w:fill="auto"/>
          </w:tcPr>
          <w:p w14:paraId="1B1B1BF1" w14:textId="77777777" w:rsidR="008F2BF5" w:rsidRPr="00162EA9" w:rsidRDefault="008F2BF5" w:rsidP="00B37297">
            <w:pPr>
              <w:rPr>
                <w:sz w:val="23"/>
                <w:szCs w:val="23"/>
              </w:rPr>
            </w:pPr>
            <w:r w:rsidRPr="00162EA9">
              <w:rPr>
                <w:sz w:val="23"/>
                <w:szCs w:val="23"/>
              </w:rPr>
              <w:t>“</w:t>
            </w:r>
            <w:r>
              <w:rPr>
                <w:sz w:val="23"/>
                <w:szCs w:val="23"/>
              </w:rPr>
              <w:t>You</w:t>
            </w:r>
            <w:r w:rsidRPr="00162EA9">
              <w:rPr>
                <w:sz w:val="23"/>
                <w:szCs w:val="23"/>
              </w:rPr>
              <w:t xml:space="preserve"> Cha cha with your right”</w:t>
            </w:r>
          </w:p>
        </w:tc>
      </w:tr>
      <w:tr w:rsidR="008F2BF5" w:rsidRPr="00162EA9" w14:paraId="68FED5DC" w14:textId="77777777" w:rsidTr="00B37297">
        <w:tc>
          <w:tcPr>
            <w:tcW w:w="1368" w:type="dxa"/>
            <w:tcBorders>
              <w:left w:val="single" w:sz="18" w:space="0" w:color="auto"/>
            </w:tcBorders>
            <w:shd w:val="clear" w:color="auto" w:fill="auto"/>
          </w:tcPr>
          <w:p w14:paraId="2B96B7C0" w14:textId="77777777" w:rsidR="008F2BF5" w:rsidRPr="00162EA9" w:rsidRDefault="008F2BF5" w:rsidP="00B37297">
            <w:pPr>
              <w:rPr>
                <w:sz w:val="23"/>
                <w:szCs w:val="23"/>
              </w:rPr>
            </w:pPr>
            <w:r w:rsidRPr="00162EA9">
              <w:rPr>
                <w:sz w:val="23"/>
                <w:szCs w:val="23"/>
              </w:rPr>
              <w:t>5-8</w:t>
            </w:r>
          </w:p>
        </w:tc>
        <w:tc>
          <w:tcPr>
            <w:tcW w:w="4536" w:type="dxa"/>
            <w:shd w:val="clear" w:color="auto" w:fill="auto"/>
          </w:tcPr>
          <w:p w14:paraId="50140BE7" w14:textId="77777777" w:rsidR="008F2BF5" w:rsidRPr="00162EA9" w:rsidRDefault="008F2BF5" w:rsidP="00B37297">
            <w:pPr>
              <w:rPr>
                <w:sz w:val="23"/>
                <w:szCs w:val="23"/>
              </w:rPr>
            </w:pPr>
            <w:r w:rsidRPr="00162EA9">
              <w:rPr>
                <w:sz w:val="23"/>
                <w:szCs w:val="23"/>
              </w:rPr>
              <w:t>Left forward (5), Right back (6</w:t>
            </w:r>
            <w:proofErr w:type="gramStart"/>
            <w:r w:rsidRPr="00162EA9">
              <w:rPr>
                <w:sz w:val="23"/>
                <w:szCs w:val="23"/>
              </w:rPr>
              <w:t>) ,</w:t>
            </w:r>
            <w:proofErr w:type="gramEnd"/>
            <w:r w:rsidRPr="00162EA9">
              <w:rPr>
                <w:sz w:val="23"/>
                <w:szCs w:val="23"/>
              </w:rPr>
              <w:t xml:space="preserve"> L, R, L (7 &amp; 8)</w:t>
            </w:r>
          </w:p>
        </w:tc>
        <w:tc>
          <w:tcPr>
            <w:tcW w:w="2952" w:type="dxa"/>
            <w:tcBorders>
              <w:right w:val="single" w:sz="18" w:space="0" w:color="auto"/>
            </w:tcBorders>
            <w:shd w:val="clear" w:color="auto" w:fill="auto"/>
          </w:tcPr>
          <w:p w14:paraId="2C197DE0" w14:textId="77777777" w:rsidR="008F2BF5" w:rsidRPr="00162EA9" w:rsidRDefault="008F2BF5" w:rsidP="00B37297">
            <w:pPr>
              <w:rPr>
                <w:sz w:val="23"/>
                <w:szCs w:val="23"/>
              </w:rPr>
            </w:pPr>
            <w:r w:rsidRPr="00162EA9">
              <w:rPr>
                <w:sz w:val="23"/>
                <w:szCs w:val="23"/>
              </w:rPr>
              <w:t>“</w:t>
            </w:r>
            <w:r>
              <w:rPr>
                <w:sz w:val="23"/>
                <w:szCs w:val="23"/>
              </w:rPr>
              <w:t>You</w:t>
            </w:r>
            <w:r w:rsidRPr="00162EA9">
              <w:rPr>
                <w:sz w:val="23"/>
                <w:szCs w:val="23"/>
              </w:rPr>
              <w:t xml:space="preserve"> Cha cha with your leftt”</w:t>
            </w:r>
          </w:p>
        </w:tc>
      </w:tr>
      <w:tr w:rsidR="008F2BF5" w:rsidRPr="00162EA9" w14:paraId="3BF432B8" w14:textId="77777777" w:rsidTr="00B37297">
        <w:tc>
          <w:tcPr>
            <w:tcW w:w="1368" w:type="dxa"/>
            <w:tcBorders>
              <w:left w:val="single" w:sz="18" w:space="0" w:color="auto"/>
            </w:tcBorders>
            <w:shd w:val="clear" w:color="auto" w:fill="auto"/>
          </w:tcPr>
          <w:p w14:paraId="135F50CF" w14:textId="77777777" w:rsidR="008F2BF5" w:rsidRPr="00162EA9" w:rsidRDefault="008F2BF5" w:rsidP="00B37297">
            <w:pPr>
              <w:rPr>
                <w:sz w:val="23"/>
                <w:szCs w:val="23"/>
              </w:rPr>
            </w:pPr>
            <w:r w:rsidRPr="00162EA9">
              <w:rPr>
                <w:sz w:val="23"/>
                <w:szCs w:val="23"/>
              </w:rPr>
              <w:t>1-4</w:t>
            </w:r>
          </w:p>
        </w:tc>
        <w:tc>
          <w:tcPr>
            <w:tcW w:w="4536" w:type="dxa"/>
            <w:shd w:val="clear" w:color="auto" w:fill="auto"/>
          </w:tcPr>
          <w:p w14:paraId="4AABE0A7" w14:textId="77777777" w:rsidR="008F2BF5" w:rsidRPr="00162EA9" w:rsidRDefault="008F2BF5" w:rsidP="00B37297">
            <w:pPr>
              <w:rPr>
                <w:sz w:val="23"/>
                <w:szCs w:val="23"/>
              </w:rPr>
            </w:pPr>
            <w:r w:rsidRPr="00162EA9">
              <w:rPr>
                <w:sz w:val="23"/>
                <w:szCs w:val="23"/>
              </w:rPr>
              <w:t>Step- together, step, touch with a ¼ turn to the Left</w:t>
            </w:r>
          </w:p>
        </w:tc>
        <w:tc>
          <w:tcPr>
            <w:tcW w:w="2952" w:type="dxa"/>
            <w:tcBorders>
              <w:right w:val="single" w:sz="18" w:space="0" w:color="auto"/>
            </w:tcBorders>
            <w:shd w:val="clear" w:color="auto" w:fill="auto"/>
          </w:tcPr>
          <w:p w14:paraId="3ED63D23" w14:textId="77777777" w:rsidR="008F2BF5" w:rsidRPr="00162EA9" w:rsidRDefault="008F2BF5" w:rsidP="00B37297">
            <w:pPr>
              <w:rPr>
                <w:sz w:val="23"/>
                <w:szCs w:val="23"/>
              </w:rPr>
            </w:pPr>
            <w:r w:rsidRPr="00162EA9">
              <w:rPr>
                <w:sz w:val="23"/>
                <w:szCs w:val="23"/>
              </w:rPr>
              <w:t>“You turn to your right”</w:t>
            </w:r>
          </w:p>
        </w:tc>
      </w:tr>
      <w:tr w:rsidR="008F2BF5" w:rsidRPr="00162EA9" w14:paraId="01776292" w14:textId="77777777" w:rsidTr="00B37297">
        <w:tc>
          <w:tcPr>
            <w:tcW w:w="1368" w:type="dxa"/>
            <w:tcBorders>
              <w:left w:val="single" w:sz="18" w:space="0" w:color="auto"/>
            </w:tcBorders>
            <w:shd w:val="clear" w:color="auto" w:fill="auto"/>
          </w:tcPr>
          <w:p w14:paraId="224A8FDE" w14:textId="77777777" w:rsidR="008F2BF5" w:rsidRPr="00162EA9" w:rsidRDefault="008F2BF5" w:rsidP="00B37297">
            <w:pPr>
              <w:rPr>
                <w:sz w:val="23"/>
                <w:szCs w:val="23"/>
              </w:rPr>
            </w:pPr>
            <w:r w:rsidRPr="00162EA9">
              <w:rPr>
                <w:sz w:val="23"/>
                <w:szCs w:val="23"/>
              </w:rPr>
              <w:t>5-8</w:t>
            </w:r>
          </w:p>
        </w:tc>
        <w:tc>
          <w:tcPr>
            <w:tcW w:w="4536" w:type="dxa"/>
            <w:shd w:val="clear" w:color="auto" w:fill="auto"/>
          </w:tcPr>
          <w:p w14:paraId="217DF504" w14:textId="77777777" w:rsidR="008F2BF5" w:rsidRPr="00162EA9" w:rsidRDefault="008F2BF5" w:rsidP="00B37297">
            <w:pPr>
              <w:rPr>
                <w:sz w:val="23"/>
                <w:szCs w:val="23"/>
              </w:rPr>
            </w:pPr>
            <w:r w:rsidRPr="00162EA9">
              <w:rPr>
                <w:sz w:val="23"/>
                <w:szCs w:val="23"/>
              </w:rPr>
              <w:t>Step, together, step, touch facing new wall</w:t>
            </w:r>
          </w:p>
        </w:tc>
        <w:tc>
          <w:tcPr>
            <w:tcW w:w="2952" w:type="dxa"/>
            <w:tcBorders>
              <w:right w:val="single" w:sz="18" w:space="0" w:color="auto"/>
            </w:tcBorders>
            <w:shd w:val="clear" w:color="auto" w:fill="auto"/>
          </w:tcPr>
          <w:p w14:paraId="782D6B39" w14:textId="77777777" w:rsidR="008F2BF5" w:rsidRPr="00162EA9" w:rsidRDefault="008F2BF5" w:rsidP="00B37297">
            <w:pPr>
              <w:rPr>
                <w:sz w:val="23"/>
                <w:szCs w:val="23"/>
              </w:rPr>
            </w:pPr>
            <w:r w:rsidRPr="00162EA9">
              <w:rPr>
                <w:sz w:val="23"/>
                <w:szCs w:val="23"/>
              </w:rPr>
              <w:t>“And move to your left”</w:t>
            </w:r>
          </w:p>
        </w:tc>
      </w:tr>
      <w:tr w:rsidR="008F2BF5" w:rsidRPr="00162EA9" w14:paraId="2D608EE8" w14:textId="77777777" w:rsidTr="00B37297">
        <w:trPr>
          <w:trHeight w:val="495"/>
        </w:trPr>
        <w:tc>
          <w:tcPr>
            <w:tcW w:w="1368" w:type="dxa"/>
            <w:tcBorders>
              <w:top w:val="single" w:sz="4" w:space="0" w:color="auto"/>
              <w:left w:val="single" w:sz="18" w:space="0" w:color="auto"/>
              <w:bottom w:val="single" w:sz="18" w:space="0" w:color="auto"/>
              <w:right w:val="single" w:sz="4" w:space="0" w:color="auto"/>
            </w:tcBorders>
            <w:shd w:val="clear" w:color="auto" w:fill="auto"/>
          </w:tcPr>
          <w:p w14:paraId="5C0D2E10" w14:textId="77777777" w:rsidR="008F2BF5" w:rsidRPr="00162EA9" w:rsidRDefault="008F2BF5" w:rsidP="00B37297">
            <w:pPr>
              <w:rPr>
                <w:sz w:val="23"/>
                <w:szCs w:val="23"/>
              </w:rPr>
            </w:pPr>
            <w:r w:rsidRPr="00162EA9">
              <w:rPr>
                <w:sz w:val="23"/>
                <w:szCs w:val="23"/>
              </w:rPr>
              <w:t>1-8</w:t>
            </w:r>
          </w:p>
        </w:tc>
        <w:tc>
          <w:tcPr>
            <w:tcW w:w="4536" w:type="dxa"/>
            <w:tcBorders>
              <w:top w:val="single" w:sz="4" w:space="0" w:color="auto"/>
              <w:left w:val="single" w:sz="4" w:space="0" w:color="auto"/>
              <w:bottom w:val="single" w:sz="18" w:space="0" w:color="auto"/>
              <w:right w:val="single" w:sz="4" w:space="0" w:color="auto"/>
            </w:tcBorders>
            <w:shd w:val="clear" w:color="auto" w:fill="auto"/>
          </w:tcPr>
          <w:p w14:paraId="00AD1068" w14:textId="77777777" w:rsidR="008F2BF5" w:rsidRPr="00162EA9" w:rsidRDefault="008F2BF5" w:rsidP="00B37297">
            <w:pPr>
              <w:rPr>
                <w:sz w:val="23"/>
                <w:szCs w:val="23"/>
              </w:rPr>
            </w:pPr>
            <w:r w:rsidRPr="00162EA9">
              <w:rPr>
                <w:sz w:val="23"/>
                <w:szCs w:val="23"/>
              </w:rPr>
              <w:t>Jump back, Hold 2, 3, 4,</w:t>
            </w:r>
          </w:p>
          <w:p w14:paraId="0A5B16A3" w14:textId="77777777" w:rsidR="008F2BF5" w:rsidRPr="00162EA9" w:rsidRDefault="008F2BF5" w:rsidP="00B37297">
            <w:pPr>
              <w:rPr>
                <w:sz w:val="23"/>
                <w:szCs w:val="23"/>
              </w:rPr>
            </w:pPr>
            <w:r w:rsidRPr="00162EA9">
              <w:rPr>
                <w:sz w:val="23"/>
                <w:szCs w:val="23"/>
              </w:rPr>
              <w:t>Jump up, hold 6, 7, 8</w:t>
            </w:r>
          </w:p>
        </w:tc>
        <w:tc>
          <w:tcPr>
            <w:tcW w:w="2952" w:type="dxa"/>
            <w:tcBorders>
              <w:top w:val="single" w:sz="4" w:space="0" w:color="auto"/>
              <w:left w:val="single" w:sz="4" w:space="0" w:color="auto"/>
              <w:bottom w:val="single" w:sz="18" w:space="0" w:color="auto"/>
              <w:right w:val="single" w:sz="18" w:space="0" w:color="auto"/>
            </w:tcBorders>
            <w:shd w:val="clear" w:color="auto" w:fill="auto"/>
          </w:tcPr>
          <w:p w14:paraId="63802F2D" w14:textId="77777777" w:rsidR="008F2BF5" w:rsidRPr="00162EA9" w:rsidRDefault="008F2BF5" w:rsidP="00B37297">
            <w:pPr>
              <w:rPr>
                <w:sz w:val="23"/>
                <w:szCs w:val="23"/>
              </w:rPr>
            </w:pPr>
            <w:r w:rsidRPr="00162EA9">
              <w:rPr>
                <w:sz w:val="23"/>
                <w:szCs w:val="23"/>
              </w:rPr>
              <w:t xml:space="preserve">“Back it up” </w:t>
            </w:r>
            <w:r w:rsidRPr="00162EA9">
              <w:rPr>
                <w:i/>
                <w:sz w:val="23"/>
                <w:szCs w:val="23"/>
              </w:rPr>
              <w:t>(hold)</w:t>
            </w:r>
          </w:p>
          <w:p w14:paraId="479EAD06" w14:textId="77777777" w:rsidR="008F2BF5" w:rsidRPr="00162EA9" w:rsidRDefault="008F2BF5" w:rsidP="00B37297">
            <w:pPr>
              <w:rPr>
                <w:sz w:val="23"/>
                <w:szCs w:val="23"/>
              </w:rPr>
            </w:pPr>
            <w:r w:rsidRPr="00162EA9">
              <w:rPr>
                <w:sz w:val="23"/>
                <w:szCs w:val="23"/>
              </w:rPr>
              <w:t xml:space="preserve">“And jump” </w:t>
            </w:r>
            <w:r w:rsidRPr="00162EA9">
              <w:rPr>
                <w:i/>
                <w:sz w:val="23"/>
                <w:szCs w:val="23"/>
              </w:rPr>
              <w:t>(hold)</w:t>
            </w:r>
          </w:p>
        </w:tc>
      </w:tr>
      <w:tr w:rsidR="008F2BF5" w:rsidRPr="00B45FC1" w14:paraId="643E8B8F" w14:textId="77777777" w:rsidTr="00B37297">
        <w:tc>
          <w:tcPr>
            <w:tcW w:w="8856" w:type="dxa"/>
            <w:gridSpan w:val="3"/>
            <w:tcBorders>
              <w:top w:val="single" w:sz="18" w:space="0" w:color="auto"/>
              <w:left w:val="single" w:sz="18" w:space="0" w:color="auto"/>
              <w:bottom w:val="single" w:sz="18" w:space="0" w:color="auto"/>
              <w:right w:val="single" w:sz="18" w:space="0" w:color="auto"/>
            </w:tcBorders>
            <w:shd w:val="clear" w:color="auto" w:fill="auto"/>
          </w:tcPr>
          <w:p w14:paraId="6C5717F2" w14:textId="77777777" w:rsidR="008F2BF5" w:rsidRPr="008A489E" w:rsidRDefault="008F2BF5" w:rsidP="00B37297">
            <w:pPr>
              <w:jc w:val="center"/>
              <w:rPr>
                <w:sz w:val="23"/>
                <w:szCs w:val="23"/>
              </w:rPr>
            </w:pPr>
            <w:r w:rsidRPr="008A489E">
              <w:rPr>
                <w:b/>
                <w:sz w:val="23"/>
                <w:szCs w:val="23"/>
              </w:rPr>
              <w:t>Progression: [</w:t>
            </w:r>
            <w:r w:rsidRPr="008A489E">
              <w:rPr>
                <w:sz w:val="23"/>
                <w:szCs w:val="23"/>
              </w:rPr>
              <w:t>Part 1 2-times], [Part 2 once], [Part 1 3-times], [Part 2 once], [Part 1 3-times]</w:t>
            </w:r>
          </w:p>
        </w:tc>
      </w:tr>
    </w:tbl>
    <w:p w14:paraId="4E7CD579" w14:textId="77777777" w:rsidR="008F2BF5" w:rsidRPr="00B05930" w:rsidRDefault="008F2BF5" w:rsidP="008F2BF5">
      <w:pPr>
        <w:rPr>
          <w:sz w:val="16"/>
          <w:szCs w:val="16"/>
        </w:rPr>
      </w:pPr>
    </w:p>
    <w:p w14:paraId="26166BB5" w14:textId="77777777" w:rsidR="008F2BF5" w:rsidRDefault="008F2BF5" w:rsidP="008F2BF5">
      <w:pPr>
        <w:rPr>
          <w:b/>
          <w:sz w:val="36"/>
          <w:szCs w:val="36"/>
          <w:u w:val="single"/>
        </w:rPr>
      </w:pPr>
    </w:p>
    <w:p w14:paraId="452ED60C" w14:textId="77777777" w:rsidR="008F2BF5" w:rsidRDefault="008F2BF5" w:rsidP="008F2BF5">
      <w:pPr>
        <w:rPr>
          <w:b/>
          <w:sz w:val="36"/>
          <w:szCs w:val="36"/>
          <w:u w:val="single"/>
        </w:rPr>
      </w:pPr>
    </w:p>
    <w:p w14:paraId="30D6554A" w14:textId="77777777" w:rsidR="008F2BF5" w:rsidRDefault="008F2BF5" w:rsidP="008F2BF5">
      <w:pPr>
        <w:rPr>
          <w:b/>
          <w:sz w:val="36"/>
          <w:szCs w:val="36"/>
          <w:u w:val="single"/>
        </w:rPr>
      </w:pPr>
    </w:p>
    <w:p w14:paraId="2992C3F0" w14:textId="77777777" w:rsidR="008F2BF5" w:rsidRDefault="008F2BF5" w:rsidP="008F2BF5">
      <w:pPr>
        <w:rPr>
          <w:b/>
          <w:sz w:val="36"/>
          <w:szCs w:val="36"/>
          <w:u w:val="single"/>
        </w:rPr>
      </w:pPr>
    </w:p>
    <w:p w14:paraId="7E738FAC" w14:textId="77777777" w:rsidR="008F2BF5" w:rsidRDefault="008F2BF5" w:rsidP="008F2BF5">
      <w:pPr>
        <w:rPr>
          <w:b/>
          <w:sz w:val="36"/>
          <w:szCs w:val="36"/>
          <w:u w:val="single"/>
        </w:rPr>
      </w:pPr>
    </w:p>
    <w:p w14:paraId="325BB03F" w14:textId="77777777" w:rsidR="008F2BF5" w:rsidRDefault="008F2BF5" w:rsidP="008F2BF5">
      <w:pPr>
        <w:rPr>
          <w:b/>
          <w:sz w:val="36"/>
          <w:szCs w:val="36"/>
          <w:u w:val="single"/>
        </w:rPr>
      </w:pPr>
      <w:r w:rsidRPr="003229CC">
        <w:rPr>
          <w:b/>
          <w:sz w:val="36"/>
          <w:szCs w:val="36"/>
          <w:u w:val="single"/>
        </w:rPr>
        <w:t>Cleveland Shuffle</w:t>
      </w:r>
    </w:p>
    <w:p w14:paraId="028536FC" w14:textId="77777777" w:rsidR="008F2BF5" w:rsidRPr="003229CC" w:rsidRDefault="008F2BF5" w:rsidP="008F2BF5">
      <w:pPr>
        <w:rPr>
          <w:b/>
          <w:sz w:val="36"/>
          <w:szCs w:val="36"/>
          <w:u w:val="single"/>
        </w:rPr>
      </w:pPr>
    </w:p>
    <w:p w14:paraId="4B9B09B5" w14:textId="77777777" w:rsidR="008F2BF5" w:rsidRPr="007460C7" w:rsidRDefault="008F2BF5" w:rsidP="008F2BF5">
      <w:pPr>
        <w:rPr>
          <w:sz w:val="22"/>
          <w:szCs w:val="22"/>
        </w:rPr>
      </w:pPr>
      <w:r w:rsidRPr="007460C7">
        <w:rPr>
          <w:sz w:val="22"/>
          <w:szCs w:val="22"/>
        </w:rPr>
        <w:t>See Youtube.com – Search for “Cleveland Shuffle</w:t>
      </w:r>
      <w:proofErr w:type="gramStart"/>
      <w:r w:rsidRPr="007460C7">
        <w:rPr>
          <w:sz w:val="22"/>
          <w:szCs w:val="22"/>
        </w:rPr>
        <w:t>”</w:t>
      </w:r>
      <w:r>
        <w:rPr>
          <w:sz w:val="22"/>
          <w:szCs w:val="22"/>
        </w:rPr>
        <w:t xml:space="preserve">   </w:t>
      </w:r>
      <w:r w:rsidRPr="007460C7">
        <w:rPr>
          <w:b/>
          <w:sz w:val="22"/>
          <w:szCs w:val="22"/>
        </w:rPr>
        <w:t>Song</w:t>
      </w:r>
      <w:proofErr w:type="gramEnd"/>
      <w:r w:rsidRPr="007460C7">
        <w:rPr>
          <w:sz w:val="22"/>
          <w:szCs w:val="22"/>
        </w:rPr>
        <w:t>:  “Cleveland Shuff</w:t>
      </w:r>
      <w:r>
        <w:rPr>
          <w:sz w:val="22"/>
          <w:szCs w:val="22"/>
        </w:rPr>
        <w:t>le</w:t>
      </w:r>
      <w:r w:rsidRPr="007460C7">
        <w:rPr>
          <w:sz w:val="22"/>
          <w:szCs w:val="22"/>
        </w:rPr>
        <w:t>” by 71 NORTH</w:t>
      </w:r>
    </w:p>
    <w:p w14:paraId="15D04C63" w14:textId="77777777" w:rsidR="008F2BF5" w:rsidRPr="007460C7" w:rsidRDefault="008F2BF5" w:rsidP="008F2BF5">
      <w:pPr>
        <w:rPr>
          <w:sz w:val="22"/>
          <w:szCs w:val="22"/>
        </w:rPr>
      </w:pPr>
      <w:r w:rsidRPr="007460C7">
        <w:rPr>
          <w:sz w:val="22"/>
          <w:szCs w:val="22"/>
        </w:rPr>
        <w:t xml:space="preserve">NOTE- it says “explicit” but </w:t>
      </w:r>
      <w:r w:rsidRPr="007460C7">
        <w:rPr>
          <w:b/>
          <w:i/>
          <w:sz w:val="22"/>
          <w:szCs w:val="22"/>
        </w:rPr>
        <w:t>this song</w:t>
      </w:r>
      <w:r w:rsidRPr="009077D1">
        <w:rPr>
          <w:b/>
          <w:i/>
          <w:sz w:val="22"/>
          <w:szCs w:val="22"/>
        </w:rPr>
        <w:t xml:space="preserve"> </w:t>
      </w:r>
      <w:r w:rsidRPr="007460C7">
        <w:rPr>
          <w:b/>
          <w:i/>
          <w:sz w:val="22"/>
          <w:szCs w:val="22"/>
          <w:u w:val="single"/>
        </w:rPr>
        <w:t>is</w:t>
      </w:r>
      <w:r w:rsidRPr="007460C7">
        <w:rPr>
          <w:b/>
          <w:i/>
          <w:sz w:val="22"/>
          <w:szCs w:val="22"/>
        </w:rPr>
        <w:t xml:space="preserve"> appropriate</w:t>
      </w:r>
      <w:r w:rsidRPr="007460C7">
        <w:rPr>
          <w:sz w:val="22"/>
          <w:szCs w:val="22"/>
        </w:rPr>
        <w:t>.  Songs on the album are explicit.</w:t>
      </w:r>
    </w:p>
    <w:p w14:paraId="730F1E18" w14:textId="77777777" w:rsidR="008F2BF5" w:rsidRPr="00264F70" w:rsidRDefault="008F2BF5" w:rsidP="008F2BF5">
      <w:pPr>
        <w:rPr>
          <w:sz w:val="4"/>
          <w:szCs w:val="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3060"/>
        <w:gridCol w:w="1476"/>
        <w:gridCol w:w="2952"/>
      </w:tblGrid>
      <w:tr w:rsidR="008F2BF5" w:rsidRPr="00B45FC1" w14:paraId="1CCFE4CB" w14:textId="77777777" w:rsidTr="00B37297">
        <w:tc>
          <w:tcPr>
            <w:tcW w:w="1368" w:type="dxa"/>
            <w:shd w:val="clear" w:color="auto" w:fill="auto"/>
          </w:tcPr>
          <w:p w14:paraId="26027E66" w14:textId="77777777" w:rsidR="008F2BF5" w:rsidRPr="00B45FC1" w:rsidRDefault="008F2BF5" w:rsidP="00B37297">
            <w:pPr>
              <w:jc w:val="center"/>
              <w:rPr>
                <w:b/>
              </w:rPr>
            </w:pPr>
            <w:r w:rsidRPr="00B45FC1">
              <w:rPr>
                <w:b/>
              </w:rPr>
              <w:t>Counts</w:t>
            </w:r>
          </w:p>
        </w:tc>
        <w:tc>
          <w:tcPr>
            <w:tcW w:w="4536" w:type="dxa"/>
            <w:gridSpan w:val="2"/>
            <w:shd w:val="clear" w:color="auto" w:fill="auto"/>
          </w:tcPr>
          <w:p w14:paraId="48B7D650" w14:textId="77777777" w:rsidR="008F2BF5" w:rsidRPr="00B45FC1" w:rsidRDefault="008F2BF5" w:rsidP="00B37297">
            <w:pPr>
              <w:jc w:val="center"/>
              <w:rPr>
                <w:b/>
              </w:rPr>
            </w:pPr>
            <w:r w:rsidRPr="00B45FC1">
              <w:rPr>
                <w:b/>
              </w:rPr>
              <w:t>Description</w:t>
            </w:r>
          </w:p>
        </w:tc>
        <w:tc>
          <w:tcPr>
            <w:tcW w:w="2952" w:type="dxa"/>
            <w:shd w:val="clear" w:color="auto" w:fill="auto"/>
          </w:tcPr>
          <w:p w14:paraId="4FA58AEF" w14:textId="77777777" w:rsidR="008F2BF5" w:rsidRPr="00B45FC1" w:rsidRDefault="008F2BF5" w:rsidP="00B37297">
            <w:pPr>
              <w:jc w:val="center"/>
              <w:rPr>
                <w:b/>
              </w:rPr>
            </w:pPr>
            <w:r w:rsidRPr="00B45FC1">
              <w:rPr>
                <w:b/>
              </w:rPr>
              <w:t>Cues</w:t>
            </w:r>
          </w:p>
        </w:tc>
      </w:tr>
      <w:tr w:rsidR="008F2BF5" w:rsidRPr="00CF11FD" w14:paraId="187CF126" w14:textId="77777777" w:rsidTr="00B37297">
        <w:tc>
          <w:tcPr>
            <w:tcW w:w="8856" w:type="dxa"/>
            <w:gridSpan w:val="4"/>
            <w:shd w:val="clear" w:color="auto" w:fill="auto"/>
          </w:tcPr>
          <w:p w14:paraId="6E88FDC9" w14:textId="77777777" w:rsidR="008F2BF5" w:rsidRPr="00B45FC1" w:rsidRDefault="008F2BF5" w:rsidP="00B37297">
            <w:pPr>
              <w:rPr>
                <w:b/>
              </w:rPr>
            </w:pPr>
            <w:r w:rsidRPr="00B45FC1">
              <w:rPr>
                <w:b/>
              </w:rPr>
              <w:t>Slow Side Steps</w:t>
            </w:r>
          </w:p>
        </w:tc>
      </w:tr>
      <w:tr w:rsidR="008F2BF5" w14:paraId="567FA5D4" w14:textId="77777777" w:rsidTr="00B37297">
        <w:tc>
          <w:tcPr>
            <w:tcW w:w="1368" w:type="dxa"/>
            <w:shd w:val="clear" w:color="auto" w:fill="auto"/>
          </w:tcPr>
          <w:p w14:paraId="0C3BEC4A" w14:textId="77777777" w:rsidR="008F2BF5" w:rsidRDefault="008F2BF5" w:rsidP="00B37297">
            <w:r>
              <w:t>1 - 4</w:t>
            </w:r>
          </w:p>
        </w:tc>
        <w:tc>
          <w:tcPr>
            <w:tcW w:w="4536" w:type="dxa"/>
            <w:gridSpan w:val="2"/>
            <w:shd w:val="clear" w:color="auto" w:fill="auto"/>
          </w:tcPr>
          <w:p w14:paraId="71E4902C" w14:textId="77777777" w:rsidR="008F2BF5" w:rsidRDefault="008F2BF5" w:rsidP="00B37297">
            <w:r>
              <w:t>Touch R foot sideways out, in, Left touch side, in</w:t>
            </w:r>
          </w:p>
        </w:tc>
        <w:tc>
          <w:tcPr>
            <w:tcW w:w="2952" w:type="dxa"/>
            <w:shd w:val="clear" w:color="auto" w:fill="auto"/>
          </w:tcPr>
          <w:p w14:paraId="687BD826" w14:textId="77777777" w:rsidR="008F2BF5" w:rsidRDefault="008F2BF5" w:rsidP="00B37297">
            <w:r>
              <w:t>Right &amp; Left &amp;</w:t>
            </w:r>
          </w:p>
          <w:p w14:paraId="722026DB" w14:textId="77777777" w:rsidR="008F2BF5" w:rsidRDefault="008F2BF5" w:rsidP="00B37297">
            <w:r>
              <w:t>Right &amp; Left &amp;</w:t>
            </w:r>
          </w:p>
        </w:tc>
      </w:tr>
      <w:tr w:rsidR="008F2BF5" w14:paraId="52971687" w14:textId="77777777" w:rsidTr="00B37297">
        <w:tc>
          <w:tcPr>
            <w:tcW w:w="1368" w:type="dxa"/>
            <w:shd w:val="clear" w:color="auto" w:fill="auto"/>
          </w:tcPr>
          <w:p w14:paraId="7A09A308" w14:textId="77777777" w:rsidR="008F2BF5" w:rsidRDefault="008F2BF5" w:rsidP="00B37297">
            <w:r>
              <w:t>5 - 8</w:t>
            </w:r>
          </w:p>
        </w:tc>
        <w:tc>
          <w:tcPr>
            <w:tcW w:w="4536" w:type="dxa"/>
            <w:gridSpan w:val="2"/>
            <w:shd w:val="clear" w:color="auto" w:fill="auto"/>
          </w:tcPr>
          <w:p w14:paraId="5EC0751F" w14:textId="77777777" w:rsidR="008F2BF5" w:rsidRDefault="008F2BF5" w:rsidP="00B37297">
            <w:r>
              <w:t>Repeat</w:t>
            </w:r>
          </w:p>
        </w:tc>
        <w:tc>
          <w:tcPr>
            <w:tcW w:w="2952" w:type="dxa"/>
            <w:shd w:val="clear" w:color="auto" w:fill="auto"/>
          </w:tcPr>
          <w:p w14:paraId="185A12FC" w14:textId="77777777" w:rsidR="008F2BF5" w:rsidRDefault="008F2BF5" w:rsidP="00B37297">
            <w:r>
              <w:t>Repeat</w:t>
            </w:r>
          </w:p>
        </w:tc>
      </w:tr>
      <w:tr w:rsidR="008F2BF5" w:rsidRPr="00CF11FD" w14:paraId="2C907F35" w14:textId="77777777" w:rsidTr="00B37297">
        <w:tc>
          <w:tcPr>
            <w:tcW w:w="8856" w:type="dxa"/>
            <w:gridSpan w:val="4"/>
            <w:shd w:val="clear" w:color="auto" w:fill="auto"/>
          </w:tcPr>
          <w:p w14:paraId="09480FBD" w14:textId="77777777" w:rsidR="008F2BF5" w:rsidRPr="00B45FC1" w:rsidRDefault="008F2BF5" w:rsidP="00B37297">
            <w:pPr>
              <w:rPr>
                <w:b/>
              </w:rPr>
            </w:pPr>
            <w:r w:rsidRPr="00B45FC1">
              <w:rPr>
                <w:b/>
              </w:rPr>
              <w:t>Step Turn</w:t>
            </w:r>
          </w:p>
        </w:tc>
      </w:tr>
      <w:tr w:rsidR="008F2BF5" w14:paraId="39C86E3C" w14:textId="77777777" w:rsidTr="00B37297">
        <w:tc>
          <w:tcPr>
            <w:tcW w:w="1368" w:type="dxa"/>
            <w:shd w:val="clear" w:color="auto" w:fill="auto"/>
          </w:tcPr>
          <w:p w14:paraId="3E6CDAE9" w14:textId="77777777" w:rsidR="008F2BF5" w:rsidRDefault="008F2BF5" w:rsidP="00B37297">
            <w:r>
              <w:t>1</w:t>
            </w:r>
          </w:p>
        </w:tc>
        <w:tc>
          <w:tcPr>
            <w:tcW w:w="4536" w:type="dxa"/>
            <w:gridSpan w:val="2"/>
            <w:shd w:val="clear" w:color="auto" w:fill="auto"/>
          </w:tcPr>
          <w:p w14:paraId="7117017F" w14:textId="77777777" w:rsidR="008F2BF5" w:rsidRDefault="008F2BF5" w:rsidP="00B37297">
            <w:r>
              <w:t>R Step sideways to the R (with 180 degree turn to right –face back)</w:t>
            </w:r>
          </w:p>
        </w:tc>
        <w:tc>
          <w:tcPr>
            <w:tcW w:w="2952" w:type="dxa"/>
            <w:shd w:val="clear" w:color="auto" w:fill="auto"/>
          </w:tcPr>
          <w:p w14:paraId="1AA151B6" w14:textId="77777777" w:rsidR="008F2BF5" w:rsidRDefault="008F2BF5" w:rsidP="00B37297">
            <w:r>
              <w:t>Right, turn</w:t>
            </w:r>
          </w:p>
        </w:tc>
      </w:tr>
      <w:tr w:rsidR="008F2BF5" w14:paraId="714D086D" w14:textId="77777777" w:rsidTr="00B37297">
        <w:tc>
          <w:tcPr>
            <w:tcW w:w="1368" w:type="dxa"/>
            <w:shd w:val="clear" w:color="auto" w:fill="auto"/>
          </w:tcPr>
          <w:p w14:paraId="5939D9B3" w14:textId="77777777" w:rsidR="008F2BF5" w:rsidRDefault="008F2BF5" w:rsidP="00B37297">
            <w:r>
              <w:t>2</w:t>
            </w:r>
          </w:p>
        </w:tc>
        <w:tc>
          <w:tcPr>
            <w:tcW w:w="4536" w:type="dxa"/>
            <w:gridSpan w:val="2"/>
            <w:shd w:val="clear" w:color="auto" w:fill="auto"/>
          </w:tcPr>
          <w:p w14:paraId="1B618311" w14:textId="77777777" w:rsidR="008F2BF5" w:rsidRDefault="008F2BF5" w:rsidP="00B37297">
            <w:r>
              <w:t>Left knee up when facing back</w:t>
            </w:r>
          </w:p>
        </w:tc>
        <w:tc>
          <w:tcPr>
            <w:tcW w:w="2952" w:type="dxa"/>
            <w:shd w:val="clear" w:color="auto" w:fill="auto"/>
          </w:tcPr>
          <w:p w14:paraId="06EDF141" w14:textId="77777777" w:rsidR="008F2BF5" w:rsidRDefault="008F2BF5" w:rsidP="00B37297">
            <w:r>
              <w:t>Knee</w:t>
            </w:r>
          </w:p>
        </w:tc>
      </w:tr>
      <w:tr w:rsidR="008F2BF5" w14:paraId="237F1966" w14:textId="77777777" w:rsidTr="00B37297">
        <w:tc>
          <w:tcPr>
            <w:tcW w:w="1368" w:type="dxa"/>
            <w:shd w:val="clear" w:color="auto" w:fill="auto"/>
          </w:tcPr>
          <w:p w14:paraId="3349382E" w14:textId="77777777" w:rsidR="008F2BF5" w:rsidRDefault="008F2BF5" w:rsidP="00B37297">
            <w:r>
              <w:t>3</w:t>
            </w:r>
          </w:p>
        </w:tc>
        <w:tc>
          <w:tcPr>
            <w:tcW w:w="4536" w:type="dxa"/>
            <w:gridSpan w:val="2"/>
            <w:shd w:val="clear" w:color="auto" w:fill="auto"/>
          </w:tcPr>
          <w:p w14:paraId="1AFD1CD9" w14:textId="77777777" w:rsidR="008F2BF5" w:rsidRDefault="008F2BF5" w:rsidP="00B37297">
            <w:r>
              <w:t>Left foot down</w:t>
            </w:r>
          </w:p>
        </w:tc>
        <w:tc>
          <w:tcPr>
            <w:tcW w:w="2952" w:type="dxa"/>
            <w:shd w:val="clear" w:color="auto" w:fill="auto"/>
          </w:tcPr>
          <w:p w14:paraId="7B486607" w14:textId="77777777" w:rsidR="008F2BF5" w:rsidRDefault="008F2BF5" w:rsidP="00B37297">
            <w:r>
              <w:t>Step</w:t>
            </w:r>
          </w:p>
        </w:tc>
      </w:tr>
      <w:tr w:rsidR="008F2BF5" w14:paraId="6A392944" w14:textId="77777777" w:rsidTr="00B37297">
        <w:tc>
          <w:tcPr>
            <w:tcW w:w="1368" w:type="dxa"/>
            <w:shd w:val="clear" w:color="auto" w:fill="auto"/>
          </w:tcPr>
          <w:p w14:paraId="5DFE2576" w14:textId="77777777" w:rsidR="008F2BF5" w:rsidRDefault="008F2BF5" w:rsidP="00B37297">
            <w:r>
              <w:t>4</w:t>
            </w:r>
          </w:p>
        </w:tc>
        <w:tc>
          <w:tcPr>
            <w:tcW w:w="4536" w:type="dxa"/>
            <w:gridSpan w:val="2"/>
            <w:shd w:val="clear" w:color="auto" w:fill="auto"/>
          </w:tcPr>
          <w:p w14:paraId="79EFFDAD" w14:textId="77777777" w:rsidR="008F2BF5" w:rsidRDefault="008F2BF5" w:rsidP="00B37297">
            <w:r>
              <w:t>Right knee up</w:t>
            </w:r>
          </w:p>
        </w:tc>
        <w:tc>
          <w:tcPr>
            <w:tcW w:w="2952" w:type="dxa"/>
            <w:shd w:val="clear" w:color="auto" w:fill="auto"/>
          </w:tcPr>
          <w:p w14:paraId="06E3BF93" w14:textId="77777777" w:rsidR="008F2BF5" w:rsidRDefault="008F2BF5" w:rsidP="00B37297">
            <w:r>
              <w:t>Knee</w:t>
            </w:r>
          </w:p>
        </w:tc>
      </w:tr>
      <w:tr w:rsidR="008F2BF5" w14:paraId="081B1A7B" w14:textId="77777777" w:rsidTr="00B37297">
        <w:tc>
          <w:tcPr>
            <w:tcW w:w="1368" w:type="dxa"/>
            <w:shd w:val="clear" w:color="auto" w:fill="auto"/>
          </w:tcPr>
          <w:p w14:paraId="2DF0FEC1" w14:textId="77777777" w:rsidR="008F2BF5" w:rsidRDefault="008F2BF5" w:rsidP="00B37297">
            <w:r>
              <w:t>5</w:t>
            </w:r>
          </w:p>
        </w:tc>
        <w:tc>
          <w:tcPr>
            <w:tcW w:w="4536" w:type="dxa"/>
            <w:gridSpan w:val="2"/>
            <w:shd w:val="clear" w:color="auto" w:fill="auto"/>
          </w:tcPr>
          <w:p w14:paraId="1169FEEB" w14:textId="77777777" w:rsidR="008F2BF5" w:rsidRDefault="008F2BF5" w:rsidP="00B37297">
            <w:r>
              <w:t>R Step sideways to the R (with 180 degree turn to left –face front)</w:t>
            </w:r>
          </w:p>
        </w:tc>
        <w:tc>
          <w:tcPr>
            <w:tcW w:w="2952" w:type="dxa"/>
            <w:shd w:val="clear" w:color="auto" w:fill="auto"/>
          </w:tcPr>
          <w:p w14:paraId="2A6537D1" w14:textId="77777777" w:rsidR="008F2BF5" w:rsidRDefault="008F2BF5" w:rsidP="00B37297">
            <w:r>
              <w:t>Right, turn</w:t>
            </w:r>
          </w:p>
        </w:tc>
      </w:tr>
      <w:tr w:rsidR="008F2BF5" w14:paraId="068DD834" w14:textId="77777777" w:rsidTr="00B37297">
        <w:tc>
          <w:tcPr>
            <w:tcW w:w="1368" w:type="dxa"/>
            <w:shd w:val="clear" w:color="auto" w:fill="auto"/>
          </w:tcPr>
          <w:p w14:paraId="12D39416" w14:textId="77777777" w:rsidR="008F2BF5" w:rsidRDefault="008F2BF5" w:rsidP="00B37297">
            <w:r>
              <w:t>6</w:t>
            </w:r>
          </w:p>
        </w:tc>
        <w:tc>
          <w:tcPr>
            <w:tcW w:w="4536" w:type="dxa"/>
            <w:gridSpan w:val="2"/>
            <w:shd w:val="clear" w:color="auto" w:fill="auto"/>
          </w:tcPr>
          <w:p w14:paraId="59E4DAB2" w14:textId="77777777" w:rsidR="008F2BF5" w:rsidRDefault="008F2BF5" w:rsidP="00B37297">
            <w:r>
              <w:t>Knee up when facing forward</w:t>
            </w:r>
          </w:p>
        </w:tc>
        <w:tc>
          <w:tcPr>
            <w:tcW w:w="2952" w:type="dxa"/>
            <w:shd w:val="clear" w:color="auto" w:fill="auto"/>
          </w:tcPr>
          <w:p w14:paraId="3BA6BC2D" w14:textId="77777777" w:rsidR="008F2BF5" w:rsidRDefault="008F2BF5" w:rsidP="00B37297">
            <w:r>
              <w:t>Knee</w:t>
            </w:r>
          </w:p>
        </w:tc>
      </w:tr>
      <w:tr w:rsidR="008F2BF5" w14:paraId="0A744EDA" w14:textId="77777777" w:rsidTr="00B37297">
        <w:tc>
          <w:tcPr>
            <w:tcW w:w="1368" w:type="dxa"/>
            <w:shd w:val="clear" w:color="auto" w:fill="auto"/>
          </w:tcPr>
          <w:p w14:paraId="0AABEBCE" w14:textId="77777777" w:rsidR="008F2BF5" w:rsidRDefault="008F2BF5" w:rsidP="00B37297">
            <w:r>
              <w:t>7</w:t>
            </w:r>
          </w:p>
        </w:tc>
        <w:tc>
          <w:tcPr>
            <w:tcW w:w="4536" w:type="dxa"/>
            <w:gridSpan w:val="2"/>
            <w:shd w:val="clear" w:color="auto" w:fill="auto"/>
          </w:tcPr>
          <w:p w14:paraId="0081F80F" w14:textId="77777777" w:rsidR="008F2BF5" w:rsidRDefault="008F2BF5" w:rsidP="00B37297">
            <w:r>
              <w:t>Left foot down</w:t>
            </w:r>
          </w:p>
        </w:tc>
        <w:tc>
          <w:tcPr>
            <w:tcW w:w="2952" w:type="dxa"/>
            <w:shd w:val="clear" w:color="auto" w:fill="auto"/>
          </w:tcPr>
          <w:p w14:paraId="15161019" w14:textId="77777777" w:rsidR="008F2BF5" w:rsidRDefault="008F2BF5" w:rsidP="00B37297">
            <w:r>
              <w:t>Step</w:t>
            </w:r>
          </w:p>
        </w:tc>
      </w:tr>
      <w:tr w:rsidR="008F2BF5" w14:paraId="6AB23E1E" w14:textId="77777777" w:rsidTr="00B37297">
        <w:tc>
          <w:tcPr>
            <w:tcW w:w="1368" w:type="dxa"/>
            <w:shd w:val="clear" w:color="auto" w:fill="auto"/>
          </w:tcPr>
          <w:p w14:paraId="2B01AFEA" w14:textId="77777777" w:rsidR="008F2BF5" w:rsidRDefault="008F2BF5" w:rsidP="00B37297">
            <w:r>
              <w:t>8</w:t>
            </w:r>
          </w:p>
        </w:tc>
        <w:tc>
          <w:tcPr>
            <w:tcW w:w="4536" w:type="dxa"/>
            <w:gridSpan w:val="2"/>
            <w:shd w:val="clear" w:color="auto" w:fill="auto"/>
          </w:tcPr>
          <w:p w14:paraId="7AC6745D" w14:textId="77777777" w:rsidR="008F2BF5" w:rsidRDefault="008F2BF5" w:rsidP="00B37297">
            <w:r>
              <w:t>Bring right foot balanced with Left (don’t transfer weight on R)</w:t>
            </w:r>
          </w:p>
        </w:tc>
        <w:tc>
          <w:tcPr>
            <w:tcW w:w="2952" w:type="dxa"/>
            <w:shd w:val="clear" w:color="auto" w:fill="auto"/>
          </w:tcPr>
          <w:p w14:paraId="2A6B1FDE" w14:textId="77777777" w:rsidR="008F2BF5" w:rsidRDefault="008F2BF5" w:rsidP="00B37297">
            <w:r>
              <w:t>Knee</w:t>
            </w:r>
          </w:p>
        </w:tc>
      </w:tr>
      <w:tr w:rsidR="008F2BF5" w:rsidRPr="00CF11FD" w14:paraId="294C24A1" w14:textId="77777777" w:rsidTr="00B37297">
        <w:tc>
          <w:tcPr>
            <w:tcW w:w="8856" w:type="dxa"/>
            <w:gridSpan w:val="4"/>
            <w:shd w:val="clear" w:color="auto" w:fill="auto"/>
          </w:tcPr>
          <w:p w14:paraId="5306071F" w14:textId="77777777" w:rsidR="008F2BF5" w:rsidRPr="00B45FC1" w:rsidRDefault="008F2BF5" w:rsidP="00B37297">
            <w:pPr>
              <w:rPr>
                <w:b/>
              </w:rPr>
            </w:pPr>
            <w:r w:rsidRPr="00B45FC1">
              <w:rPr>
                <w:b/>
              </w:rPr>
              <w:t>Cross with the Heels</w:t>
            </w:r>
          </w:p>
        </w:tc>
      </w:tr>
      <w:tr w:rsidR="008F2BF5" w14:paraId="5A22D4B3" w14:textId="77777777" w:rsidTr="00B37297">
        <w:tc>
          <w:tcPr>
            <w:tcW w:w="1368" w:type="dxa"/>
            <w:shd w:val="clear" w:color="auto" w:fill="auto"/>
          </w:tcPr>
          <w:p w14:paraId="6925EB55" w14:textId="77777777" w:rsidR="008F2BF5" w:rsidRDefault="008F2BF5" w:rsidP="00B37297">
            <w:r>
              <w:t>1</w:t>
            </w:r>
          </w:p>
        </w:tc>
        <w:tc>
          <w:tcPr>
            <w:tcW w:w="4536" w:type="dxa"/>
            <w:gridSpan w:val="2"/>
            <w:shd w:val="clear" w:color="auto" w:fill="auto"/>
          </w:tcPr>
          <w:p w14:paraId="6EC21A95" w14:textId="77777777" w:rsidR="008F2BF5" w:rsidRDefault="008F2BF5" w:rsidP="00B37297">
            <w:r>
              <w:t>Step R forward crossing over left</w:t>
            </w:r>
          </w:p>
        </w:tc>
        <w:tc>
          <w:tcPr>
            <w:tcW w:w="2952" w:type="dxa"/>
            <w:shd w:val="clear" w:color="auto" w:fill="auto"/>
          </w:tcPr>
          <w:p w14:paraId="2782A5E4" w14:textId="77777777" w:rsidR="008F2BF5" w:rsidRDefault="008F2BF5" w:rsidP="00B37297">
            <w:r>
              <w:t>Cross right</w:t>
            </w:r>
          </w:p>
        </w:tc>
      </w:tr>
      <w:tr w:rsidR="008F2BF5" w14:paraId="762481F2" w14:textId="77777777" w:rsidTr="00B37297">
        <w:tc>
          <w:tcPr>
            <w:tcW w:w="1368" w:type="dxa"/>
            <w:shd w:val="clear" w:color="auto" w:fill="auto"/>
          </w:tcPr>
          <w:p w14:paraId="0546ABB3" w14:textId="77777777" w:rsidR="008F2BF5" w:rsidRDefault="008F2BF5" w:rsidP="00B37297">
            <w:r>
              <w:t>2</w:t>
            </w:r>
          </w:p>
        </w:tc>
        <w:tc>
          <w:tcPr>
            <w:tcW w:w="4536" w:type="dxa"/>
            <w:gridSpan w:val="2"/>
            <w:shd w:val="clear" w:color="auto" w:fill="auto"/>
          </w:tcPr>
          <w:p w14:paraId="0335AF3F" w14:textId="77777777" w:rsidR="008F2BF5" w:rsidRDefault="008F2BF5" w:rsidP="00B37297">
            <w:r>
              <w:t>Step L to the left side and backwards</w:t>
            </w:r>
          </w:p>
        </w:tc>
        <w:tc>
          <w:tcPr>
            <w:tcW w:w="2952" w:type="dxa"/>
            <w:shd w:val="clear" w:color="auto" w:fill="auto"/>
          </w:tcPr>
          <w:p w14:paraId="3D90C6B9" w14:textId="77777777" w:rsidR="008F2BF5" w:rsidRDefault="008F2BF5" w:rsidP="00B37297">
            <w:r>
              <w:t>Left</w:t>
            </w:r>
          </w:p>
        </w:tc>
      </w:tr>
      <w:tr w:rsidR="008F2BF5" w14:paraId="3DE50DEF" w14:textId="77777777" w:rsidTr="00B37297">
        <w:tc>
          <w:tcPr>
            <w:tcW w:w="1368" w:type="dxa"/>
            <w:shd w:val="clear" w:color="auto" w:fill="auto"/>
          </w:tcPr>
          <w:p w14:paraId="719A107B" w14:textId="77777777" w:rsidR="008F2BF5" w:rsidRDefault="008F2BF5" w:rsidP="00B37297">
            <w:r>
              <w:t>3</w:t>
            </w:r>
          </w:p>
        </w:tc>
        <w:tc>
          <w:tcPr>
            <w:tcW w:w="4536" w:type="dxa"/>
            <w:gridSpan w:val="2"/>
            <w:shd w:val="clear" w:color="auto" w:fill="auto"/>
          </w:tcPr>
          <w:p w14:paraId="3E772A5B" w14:textId="77777777" w:rsidR="008F2BF5" w:rsidRDefault="008F2BF5" w:rsidP="00B37297">
            <w:r>
              <w:t>Step right parallel to Left</w:t>
            </w:r>
          </w:p>
        </w:tc>
        <w:tc>
          <w:tcPr>
            <w:tcW w:w="2952" w:type="dxa"/>
            <w:shd w:val="clear" w:color="auto" w:fill="auto"/>
          </w:tcPr>
          <w:p w14:paraId="7CA0BFA5" w14:textId="77777777" w:rsidR="008F2BF5" w:rsidRDefault="008F2BF5" w:rsidP="00B37297">
            <w:r>
              <w:t>Right</w:t>
            </w:r>
          </w:p>
        </w:tc>
      </w:tr>
      <w:tr w:rsidR="008F2BF5" w14:paraId="44B03500" w14:textId="77777777" w:rsidTr="00B37297">
        <w:tc>
          <w:tcPr>
            <w:tcW w:w="1368" w:type="dxa"/>
            <w:shd w:val="clear" w:color="auto" w:fill="auto"/>
          </w:tcPr>
          <w:p w14:paraId="1754605F" w14:textId="77777777" w:rsidR="008F2BF5" w:rsidRDefault="008F2BF5" w:rsidP="00B37297">
            <w:r>
              <w:t>&amp; 4</w:t>
            </w:r>
          </w:p>
        </w:tc>
        <w:tc>
          <w:tcPr>
            <w:tcW w:w="4536" w:type="dxa"/>
            <w:gridSpan w:val="2"/>
            <w:shd w:val="clear" w:color="auto" w:fill="auto"/>
          </w:tcPr>
          <w:p w14:paraId="1B01C81F" w14:textId="77777777" w:rsidR="008F2BF5" w:rsidRDefault="008F2BF5" w:rsidP="00B37297">
            <w:r>
              <w:t>Raise on toes, swing heels out</w:t>
            </w:r>
          </w:p>
        </w:tc>
        <w:tc>
          <w:tcPr>
            <w:tcW w:w="2952" w:type="dxa"/>
            <w:shd w:val="clear" w:color="auto" w:fill="auto"/>
          </w:tcPr>
          <w:p w14:paraId="2E671C2A" w14:textId="77777777" w:rsidR="008F2BF5" w:rsidRDefault="008F2BF5" w:rsidP="00B37297">
            <w:r>
              <w:t>Heels outs</w:t>
            </w:r>
          </w:p>
        </w:tc>
      </w:tr>
      <w:tr w:rsidR="008F2BF5" w14:paraId="76EC17BB" w14:textId="77777777" w:rsidTr="00B37297">
        <w:tc>
          <w:tcPr>
            <w:tcW w:w="1368" w:type="dxa"/>
            <w:shd w:val="clear" w:color="auto" w:fill="auto"/>
          </w:tcPr>
          <w:p w14:paraId="36EE0E40" w14:textId="77777777" w:rsidR="008F2BF5" w:rsidRDefault="008F2BF5" w:rsidP="00B37297">
            <w:r>
              <w:t>5-8</w:t>
            </w:r>
          </w:p>
        </w:tc>
        <w:tc>
          <w:tcPr>
            <w:tcW w:w="4536" w:type="dxa"/>
            <w:gridSpan w:val="2"/>
            <w:shd w:val="clear" w:color="auto" w:fill="auto"/>
          </w:tcPr>
          <w:p w14:paraId="65A59181" w14:textId="77777777" w:rsidR="008F2BF5" w:rsidRDefault="008F2BF5" w:rsidP="00B37297">
            <w:r>
              <w:t>Repeat with Left</w:t>
            </w:r>
          </w:p>
        </w:tc>
        <w:tc>
          <w:tcPr>
            <w:tcW w:w="2952" w:type="dxa"/>
            <w:shd w:val="clear" w:color="auto" w:fill="auto"/>
          </w:tcPr>
          <w:p w14:paraId="1BCBDD0E" w14:textId="77777777" w:rsidR="008F2BF5" w:rsidRDefault="008F2BF5" w:rsidP="00B37297"/>
        </w:tc>
      </w:tr>
      <w:tr w:rsidR="008F2BF5" w:rsidRPr="00CF11FD" w14:paraId="6586C9D7" w14:textId="77777777" w:rsidTr="00B37297">
        <w:tc>
          <w:tcPr>
            <w:tcW w:w="8856" w:type="dxa"/>
            <w:gridSpan w:val="4"/>
            <w:shd w:val="clear" w:color="auto" w:fill="auto"/>
          </w:tcPr>
          <w:p w14:paraId="5A57633C" w14:textId="77777777" w:rsidR="008F2BF5" w:rsidRPr="00B45FC1" w:rsidRDefault="008F2BF5" w:rsidP="00B37297">
            <w:pPr>
              <w:rPr>
                <w:b/>
              </w:rPr>
            </w:pPr>
            <w:r w:rsidRPr="00B45FC1">
              <w:rPr>
                <w:b/>
              </w:rPr>
              <w:t>Kick Circle</w:t>
            </w:r>
          </w:p>
        </w:tc>
      </w:tr>
      <w:tr w:rsidR="008F2BF5" w14:paraId="06339F08" w14:textId="77777777" w:rsidTr="00B37297">
        <w:tc>
          <w:tcPr>
            <w:tcW w:w="1368" w:type="dxa"/>
            <w:shd w:val="clear" w:color="auto" w:fill="auto"/>
          </w:tcPr>
          <w:p w14:paraId="7EFA1D29" w14:textId="77777777" w:rsidR="008F2BF5" w:rsidRDefault="008F2BF5" w:rsidP="00B37297">
            <w:r>
              <w:t>1 &amp;</w:t>
            </w:r>
          </w:p>
        </w:tc>
        <w:tc>
          <w:tcPr>
            <w:tcW w:w="4536" w:type="dxa"/>
            <w:gridSpan w:val="2"/>
            <w:shd w:val="clear" w:color="auto" w:fill="auto"/>
          </w:tcPr>
          <w:p w14:paraId="5C3DA8DA" w14:textId="77777777" w:rsidR="008F2BF5" w:rsidRDefault="008F2BF5" w:rsidP="00B37297">
            <w:r>
              <w:t>Kick R forward, step</w:t>
            </w:r>
          </w:p>
        </w:tc>
        <w:tc>
          <w:tcPr>
            <w:tcW w:w="2952" w:type="dxa"/>
            <w:shd w:val="clear" w:color="auto" w:fill="auto"/>
          </w:tcPr>
          <w:p w14:paraId="44838FE2" w14:textId="77777777" w:rsidR="008F2BF5" w:rsidRDefault="008F2BF5" w:rsidP="00B37297">
            <w:r>
              <w:t xml:space="preserve">Kick Right </w:t>
            </w:r>
          </w:p>
        </w:tc>
      </w:tr>
      <w:tr w:rsidR="008F2BF5" w14:paraId="4B0410C8" w14:textId="77777777" w:rsidTr="00B37297">
        <w:tc>
          <w:tcPr>
            <w:tcW w:w="1368" w:type="dxa"/>
            <w:shd w:val="clear" w:color="auto" w:fill="auto"/>
          </w:tcPr>
          <w:p w14:paraId="0568A5CA" w14:textId="77777777" w:rsidR="008F2BF5" w:rsidRDefault="008F2BF5" w:rsidP="00B37297">
            <w:r>
              <w:t>2 &amp;</w:t>
            </w:r>
          </w:p>
        </w:tc>
        <w:tc>
          <w:tcPr>
            <w:tcW w:w="4536" w:type="dxa"/>
            <w:gridSpan w:val="2"/>
            <w:shd w:val="clear" w:color="auto" w:fill="auto"/>
          </w:tcPr>
          <w:p w14:paraId="1AACEC7C" w14:textId="77777777" w:rsidR="008F2BF5" w:rsidRDefault="008F2BF5" w:rsidP="00B37297">
            <w:r>
              <w:t>Kick L forward, step,</w:t>
            </w:r>
          </w:p>
        </w:tc>
        <w:tc>
          <w:tcPr>
            <w:tcW w:w="2952" w:type="dxa"/>
            <w:shd w:val="clear" w:color="auto" w:fill="auto"/>
          </w:tcPr>
          <w:p w14:paraId="76F90A10" w14:textId="77777777" w:rsidR="008F2BF5" w:rsidRDefault="008F2BF5" w:rsidP="00B37297">
            <w:r>
              <w:t>Kick Left</w:t>
            </w:r>
          </w:p>
        </w:tc>
      </w:tr>
      <w:tr w:rsidR="008F2BF5" w14:paraId="67E0A3E0" w14:textId="77777777" w:rsidTr="00B37297">
        <w:tc>
          <w:tcPr>
            <w:tcW w:w="1368" w:type="dxa"/>
            <w:shd w:val="clear" w:color="auto" w:fill="auto"/>
          </w:tcPr>
          <w:p w14:paraId="7604A3FE" w14:textId="77777777" w:rsidR="008F2BF5" w:rsidRDefault="008F2BF5" w:rsidP="00B37297">
            <w:r>
              <w:t>3 &amp; 4</w:t>
            </w:r>
          </w:p>
        </w:tc>
        <w:tc>
          <w:tcPr>
            <w:tcW w:w="4536" w:type="dxa"/>
            <w:gridSpan w:val="2"/>
            <w:shd w:val="clear" w:color="auto" w:fill="auto"/>
          </w:tcPr>
          <w:p w14:paraId="2B143139" w14:textId="77777777" w:rsidR="008F2BF5" w:rsidRDefault="008F2BF5" w:rsidP="00B37297">
            <w:r>
              <w:t>Kick right forward and make circle outward to right – circle around back to left, transfer weight to right</w:t>
            </w:r>
          </w:p>
        </w:tc>
        <w:tc>
          <w:tcPr>
            <w:tcW w:w="2952" w:type="dxa"/>
            <w:shd w:val="clear" w:color="auto" w:fill="auto"/>
          </w:tcPr>
          <w:p w14:paraId="40B12B8D" w14:textId="77777777" w:rsidR="008F2BF5" w:rsidRDefault="008F2BF5" w:rsidP="00B37297">
            <w:r>
              <w:t>Right circle round</w:t>
            </w:r>
          </w:p>
        </w:tc>
      </w:tr>
      <w:tr w:rsidR="008F2BF5" w14:paraId="7AFCBB18" w14:textId="77777777" w:rsidTr="00B37297">
        <w:tc>
          <w:tcPr>
            <w:tcW w:w="1368" w:type="dxa"/>
            <w:shd w:val="clear" w:color="auto" w:fill="auto"/>
          </w:tcPr>
          <w:p w14:paraId="2FFBB88B" w14:textId="77777777" w:rsidR="008F2BF5" w:rsidRDefault="008F2BF5" w:rsidP="00B37297">
            <w:r>
              <w:t>5-8</w:t>
            </w:r>
          </w:p>
        </w:tc>
        <w:tc>
          <w:tcPr>
            <w:tcW w:w="4536" w:type="dxa"/>
            <w:gridSpan w:val="2"/>
            <w:shd w:val="clear" w:color="auto" w:fill="auto"/>
          </w:tcPr>
          <w:p w14:paraId="66E3831C" w14:textId="77777777" w:rsidR="008F2BF5" w:rsidRDefault="008F2BF5" w:rsidP="00B37297">
            <w:r>
              <w:t>Repeat with other side on circle with left, ¼ turn to left facing new wall.</w:t>
            </w:r>
          </w:p>
        </w:tc>
        <w:tc>
          <w:tcPr>
            <w:tcW w:w="2952" w:type="dxa"/>
            <w:shd w:val="clear" w:color="auto" w:fill="auto"/>
          </w:tcPr>
          <w:p w14:paraId="4129C87A" w14:textId="77777777" w:rsidR="008F2BF5" w:rsidRDefault="008F2BF5" w:rsidP="00B37297"/>
        </w:tc>
      </w:tr>
      <w:tr w:rsidR="008F2BF5" w:rsidRPr="00CF11FD" w14:paraId="2FF01D84" w14:textId="77777777" w:rsidTr="00B37297">
        <w:tc>
          <w:tcPr>
            <w:tcW w:w="4428" w:type="dxa"/>
            <w:gridSpan w:val="2"/>
            <w:tcBorders>
              <w:right w:val="nil"/>
            </w:tcBorders>
            <w:shd w:val="clear" w:color="auto" w:fill="auto"/>
          </w:tcPr>
          <w:p w14:paraId="4CA2928F" w14:textId="77777777" w:rsidR="008F2BF5" w:rsidRPr="00B45FC1" w:rsidRDefault="008F2BF5" w:rsidP="00B37297">
            <w:pPr>
              <w:rPr>
                <w:b/>
              </w:rPr>
            </w:pPr>
            <w:r w:rsidRPr="00B45FC1">
              <w:rPr>
                <w:b/>
              </w:rPr>
              <w:t>Jump up</w:t>
            </w:r>
            <w:proofErr w:type="gramStart"/>
            <w:r w:rsidRPr="00B45FC1">
              <w:rPr>
                <w:b/>
              </w:rPr>
              <w:t>,  circle</w:t>
            </w:r>
            <w:proofErr w:type="gramEnd"/>
            <w:r w:rsidRPr="00B45FC1">
              <w:rPr>
                <w:b/>
              </w:rPr>
              <w:t xml:space="preserve"> round</w:t>
            </w:r>
          </w:p>
        </w:tc>
        <w:tc>
          <w:tcPr>
            <w:tcW w:w="4428" w:type="dxa"/>
            <w:gridSpan w:val="2"/>
            <w:tcBorders>
              <w:left w:val="nil"/>
            </w:tcBorders>
            <w:shd w:val="clear" w:color="auto" w:fill="auto"/>
          </w:tcPr>
          <w:p w14:paraId="13DD681F" w14:textId="77777777" w:rsidR="008F2BF5" w:rsidRPr="00CF11FD" w:rsidRDefault="008F2BF5" w:rsidP="00B37297"/>
        </w:tc>
      </w:tr>
      <w:tr w:rsidR="008F2BF5" w14:paraId="71A6E721" w14:textId="77777777" w:rsidTr="00B37297">
        <w:tc>
          <w:tcPr>
            <w:tcW w:w="1368" w:type="dxa"/>
            <w:shd w:val="clear" w:color="auto" w:fill="auto"/>
          </w:tcPr>
          <w:p w14:paraId="29A929E5" w14:textId="77777777" w:rsidR="008F2BF5" w:rsidRDefault="008F2BF5" w:rsidP="00B37297">
            <w:r>
              <w:t>&amp; 1 - 2</w:t>
            </w:r>
          </w:p>
        </w:tc>
        <w:tc>
          <w:tcPr>
            <w:tcW w:w="4536" w:type="dxa"/>
            <w:gridSpan w:val="2"/>
            <w:shd w:val="clear" w:color="auto" w:fill="auto"/>
          </w:tcPr>
          <w:p w14:paraId="59B900F8" w14:textId="77777777" w:rsidR="008F2BF5" w:rsidRDefault="008F2BF5" w:rsidP="00B37297">
            <w:r>
              <w:t>Jump forward - land right foot first (&amp;) and quickly land left (1), hold 2</w:t>
            </w:r>
          </w:p>
        </w:tc>
        <w:tc>
          <w:tcPr>
            <w:tcW w:w="2952" w:type="dxa"/>
            <w:shd w:val="clear" w:color="auto" w:fill="auto"/>
          </w:tcPr>
          <w:p w14:paraId="29670E93" w14:textId="77777777" w:rsidR="008F2BF5" w:rsidRDefault="008F2BF5" w:rsidP="00B37297">
            <w:r>
              <w:t>Jump forward (hold)</w:t>
            </w:r>
          </w:p>
        </w:tc>
      </w:tr>
      <w:tr w:rsidR="008F2BF5" w14:paraId="4B0FA3DF" w14:textId="77777777" w:rsidTr="00B37297">
        <w:tc>
          <w:tcPr>
            <w:tcW w:w="1368" w:type="dxa"/>
            <w:shd w:val="clear" w:color="auto" w:fill="auto"/>
          </w:tcPr>
          <w:p w14:paraId="2AFDD301" w14:textId="77777777" w:rsidR="008F2BF5" w:rsidRDefault="008F2BF5" w:rsidP="00B37297">
            <w:r>
              <w:t>&amp; 3 - 4</w:t>
            </w:r>
          </w:p>
        </w:tc>
        <w:tc>
          <w:tcPr>
            <w:tcW w:w="4536" w:type="dxa"/>
            <w:gridSpan w:val="2"/>
            <w:shd w:val="clear" w:color="auto" w:fill="auto"/>
          </w:tcPr>
          <w:p w14:paraId="66948422" w14:textId="77777777" w:rsidR="008F2BF5" w:rsidRDefault="008F2BF5" w:rsidP="00B37297">
            <w:r>
              <w:t>Jump back- land right foot first (&amp;) and quickly land left (3), hold 4</w:t>
            </w:r>
          </w:p>
        </w:tc>
        <w:tc>
          <w:tcPr>
            <w:tcW w:w="2952" w:type="dxa"/>
            <w:shd w:val="clear" w:color="auto" w:fill="auto"/>
          </w:tcPr>
          <w:p w14:paraId="6A9E0416" w14:textId="77777777" w:rsidR="008F2BF5" w:rsidRDefault="008F2BF5" w:rsidP="00B37297">
            <w:r>
              <w:t>Jump back (hold)</w:t>
            </w:r>
          </w:p>
        </w:tc>
      </w:tr>
      <w:tr w:rsidR="008F2BF5" w14:paraId="59189079" w14:textId="77777777" w:rsidTr="00B37297">
        <w:tc>
          <w:tcPr>
            <w:tcW w:w="1368" w:type="dxa"/>
            <w:shd w:val="clear" w:color="auto" w:fill="auto"/>
          </w:tcPr>
          <w:p w14:paraId="320E80B9" w14:textId="77777777" w:rsidR="008F2BF5" w:rsidRDefault="008F2BF5" w:rsidP="00B37297">
            <w:r>
              <w:t>5-8</w:t>
            </w:r>
          </w:p>
        </w:tc>
        <w:tc>
          <w:tcPr>
            <w:tcW w:w="4536" w:type="dxa"/>
            <w:gridSpan w:val="2"/>
            <w:shd w:val="clear" w:color="auto" w:fill="auto"/>
          </w:tcPr>
          <w:p w14:paraId="716D0375" w14:textId="77777777" w:rsidR="008F2BF5" w:rsidRDefault="008F2BF5" w:rsidP="00B37297">
            <w:r>
              <w:t>Circle to the left (quick steps, R</w:t>
            </w:r>
            <w:proofErr w:type="gramStart"/>
            <w:r>
              <w:t>,L,R,L,R,L</w:t>
            </w:r>
            <w:proofErr w:type="gramEnd"/>
            <w:r>
              <w:t>)</w:t>
            </w:r>
          </w:p>
          <w:p w14:paraId="7E2A9FED" w14:textId="77777777" w:rsidR="008F2BF5" w:rsidRDefault="008F2BF5" w:rsidP="00B37297">
            <w:r>
              <w:t>Or freestyle for 4 counts</w:t>
            </w:r>
          </w:p>
        </w:tc>
        <w:tc>
          <w:tcPr>
            <w:tcW w:w="2952" w:type="dxa"/>
            <w:shd w:val="clear" w:color="auto" w:fill="auto"/>
          </w:tcPr>
          <w:p w14:paraId="44465430" w14:textId="77777777" w:rsidR="008F2BF5" w:rsidRDefault="008F2BF5" w:rsidP="00B37297">
            <w:r>
              <w:t>5, 6, from the top</w:t>
            </w:r>
          </w:p>
        </w:tc>
      </w:tr>
    </w:tbl>
    <w:p w14:paraId="1E6B6666" w14:textId="77777777" w:rsidR="008F2BF5" w:rsidRDefault="008F2BF5" w:rsidP="008F2BF5">
      <w:pPr>
        <w:rPr>
          <w:b/>
          <w:sz w:val="36"/>
          <w:szCs w:val="36"/>
          <w:u w:val="single"/>
        </w:rPr>
      </w:pPr>
    </w:p>
    <w:p w14:paraId="194414E0" w14:textId="77777777" w:rsidR="008F2BF5" w:rsidRDefault="008F2BF5" w:rsidP="008F2BF5">
      <w:pPr>
        <w:rPr>
          <w:b/>
          <w:sz w:val="36"/>
          <w:szCs w:val="36"/>
          <w:u w:val="single"/>
        </w:rPr>
      </w:pPr>
    </w:p>
    <w:p w14:paraId="63E1833B" w14:textId="77777777" w:rsidR="008F2BF5" w:rsidRDefault="008F2BF5" w:rsidP="008F2BF5">
      <w:pPr>
        <w:rPr>
          <w:b/>
          <w:sz w:val="36"/>
          <w:szCs w:val="36"/>
          <w:u w:val="single"/>
        </w:rPr>
      </w:pPr>
    </w:p>
    <w:p w14:paraId="5D744E91" w14:textId="77777777" w:rsidR="008F2BF5" w:rsidRDefault="008F2BF5" w:rsidP="008F2BF5">
      <w:pPr>
        <w:rPr>
          <w:b/>
          <w:sz w:val="36"/>
          <w:szCs w:val="36"/>
          <w:u w:val="single"/>
        </w:rPr>
      </w:pPr>
    </w:p>
    <w:p w14:paraId="51F6EC3D" w14:textId="77777777" w:rsidR="008F2BF5" w:rsidRPr="003229CC" w:rsidRDefault="008F2BF5" w:rsidP="008F2BF5">
      <w:pPr>
        <w:rPr>
          <w:b/>
          <w:sz w:val="36"/>
          <w:szCs w:val="36"/>
          <w:u w:val="single"/>
        </w:rPr>
      </w:pPr>
      <w:r w:rsidRPr="003229CC">
        <w:rPr>
          <w:b/>
          <w:sz w:val="36"/>
          <w:szCs w:val="36"/>
          <w:u w:val="single"/>
        </w:rPr>
        <w:t>New Jersey Strut a.k.a. the Baltimore</w:t>
      </w:r>
    </w:p>
    <w:p w14:paraId="08D1B8A7" w14:textId="77777777" w:rsidR="008F2BF5" w:rsidRPr="002B0356" w:rsidRDefault="008F2BF5" w:rsidP="008F2BF5">
      <w:pPr>
        <w:jc w:val="center"/>
        <w:rPr>
          <w:b/>
          <w:sz w:val="4"/>
          <w:szCs w:val="4"/>
        </w:rPr>
      </w:pPr>
    </w:p>
    <w:p w14:paraId="70A5A5FF" w14:textId="77777777" w:rsidR="008F2BF5" w:rsidRPr="000052F3" w:rsidRDefault="008F2BF5" w:rsidP="008F2BF5">
      <w:r>
        <w:t xml:space="preserve">See Youtube.com – Search </w:t>
      </w:r>
      <w:r w:rsidRPr="000052F3">
        <w:t>for “</w:t>
      </w:r>
      <w:hyperlink r:id="rId80" w:tooltip="The Baltimore aka The NJ Strut (Instructional)" w:history="1">
        <w:r w:rsidRPr="00016A3A">
          <w:rPr>
            <w:rStyle w:val="Hyperlink"/>
            <w:bCs/>
            <w:lang w:val="en"/>
          </w:rPr>
          <w:t>The Baltimore aka The NJ Strut (Instructional)</w:t>
        </w:r>
      </w:hyperlink>
      <w:r w:rsidRPr="00016A3A">
        <w:rPr>
          <w:bCs/>
          <w:lang w:val="e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4536"/>
        <w:gridCol w:w="2952"/>
      </w:tblGrid>
      <w:tr w:rsidR="008F2BF5" w:rsidRPr="00F22491" w14:paraId="4F32DCBB" w14:textId="77777777" w:rsidTr="00B37297">
        <w:tc>
          <w:tcPr>
            <w:tcW w:w="1368" w:type="dxa"/>
            <w:shd w:val="clear" w:color="auto" w:fill="auto"/>
          </w:tcPr>
          <w:p w14:paraId="1DDE24D8" w14:textId="77777777" w:rsidR="008F2BF5" w:rsidRPr="00F22491" w:rsidRDefault="008F2BF5" w:rsidP="00B37297">
            <w:pPr>
              <w:jc w:val="center"/>
              <w:rPr>
                <w:b/>
              </w:rPr>
            </w:pPr>
            <w:r w:rsidRPr="00F22491">
              <w:rPr>
                <w:b/>
              </w:rPr>
              <w:t>Counts</w:t>
            </w:r>
          </w:p>
        </w:tc>
        <w:tc>
          <w:tcPr>
            <w:tcW w:w="4536" w:type="dxa"/>
            <w:shd w:val="clear" w:color="auto" w:fill="auto"/>
          </w:tcPr>
          <w:p w14:paraId="6E383A06" w14:textId="77777777" w:rsidR="008F2BF5" w:rsidRPr="00F22491" w:rsidRDefault="008F2BF5" w:rsidP="00B37297">
            <w:pPr>
              <w:jc w:val="center"/>
              <w:rPr>
                <w:b/>
              </w:rPr>
            </w:pPr>
            <w:r w:rsidRPr="00F22491">
              <w:rPr>
                <w:b/>
              </w:rPr>
              <w:t>Description</w:t>
            </w:r>
          </w:p>
        </w:tc>
        <w:tc>
          <w:tcPr>
            <w:tcW w:w="2952" w:type="dxa"/>
            <w:shd w:val="clear" w:color="auto" w:fill="auto"/>
          </w:tcPr>
          <w:p w14:paraId="7E16E3EC" w14:textId="77777777" w:rsidR="008F2BF5" w:rsidRPr="00F22491" w:rsidRDefault="008F2BF5" w:rsidP="00B37297">
            <w:pPr>
              <w:jc w:val="center"/>
              <w:rPr>
                <w:b/>
              </w:rPr>
            </w:pPr>
            <w:r w:rsidRPr="00F22491">
              <w:rPr>
                <w:b/>
              </w:rPr>
              <w:t>Cues</w:t>
            </w:r>
          </w:p>
        </w:tc>
      </w:tr>
      <w:tr w:rsidR="008F2BF5" w14:paraId="072A44F5" w14:textId="77777777" w:rsidTr="00B37297">
        <w:tc>
          <w:tcPr>
            <w:tcW w:w="1368" w:type="dxa"/>
            <w:shd w:val="clear" w:color="auto" w:fill="auto"/>
          </w:tcPr>
          <w:p w14:paraId="6D4ABF7B" w14:textId="77777777" w:rsidR="008F2BF5" w:rsidRDefault="008F2BF5" w:rsidP="00B37297">
            <w:r>
              <w:t>1 &amp; 2 &amp;</w:t>
            </w:r>
          </w:p>
        </w:tc>
        <w:tc>
          <w:tcPr>
            <w:tcW w:w="4536" w:type="dxa"/>
            <w:shd w:val="clear" w:color="auto" w:fill="auto"/>
          </w:tcPr>
          <w:p w14:paraId="67A0D1CF" w14:textId="77777777" w:rsidR="008F2BF5" w:rsidRDefault="008F2BF5" w:rsidP="00B37297">
            <w:r>
              <w:t>Touch R foot sideways out, in, out step in</w:t>
            </w:r>
          </w:p>
        </w:tc>
        <w:tc>
          <w:tcPr>
            <w:tcW w:w="2952" w:type="dxa"/>
            <w:shd w:val="clear" w:color="auto" w:fill="auto"/>
          </w:tcPr>
          <w:p w14:paraId="1F9DE36B" w14:textId="77777777" w:rsidR="008F2BF5" w:rsidRDefault="008F2BF5" w:rsidP="00B37297">
            <w:r>
              <w:t>Right &amp; Right &amp;</w:t>
            </w:r>
          </w:p>
        </w:tc>
      </w:tr>
      <w:tr w:rsidR="008F2BF5" w14:paraId="79B6BD12" w14:textId="77777777" w:rsidTr="00B37297">
        <w:tc>
          <w:tcPr>
            <w:tcW w:w="1368" w:type="dxa"/>
            <w:shd w:val="clear" w:color="auto" w:fill="auto"/>
          </w:tcPr>
          <w:p w14:paraId="7BA4309C" w14:textId="77777777" w:rsidR="008F2BF5" w:rsidRDefault="008F2BF5" w:rsidP="00B37297">
            <w:r>
              <w:t>3 &amp; 4 &amp;</w:t>
            </w:r>
          </w:p>
        </w:tc>
        <w:tc>
          <w:tcPr>
            <w:tcW w:w="4536" w:type="dxa"/>
            <w:shd w:val="clear" w:color="auto" w:fill="auto"/>
          </w:tcPr>
          <w:p w14:paraId="64E9C70F" w14:textId="77777777" w:rsidR="008F2BF5" w:rsidRDefault="008F2BF5" w:rsidP="00B37297">
            <w:r>
              <w:t>Touch L foot sideways out, in, out step in</w:t>
            </w:r>
          </w:p>
        </w:tc>
        <w:tc>
          <w:tcPr>
            <w:tcW w:w="2952" w:type="dxa"/>
            <w:shd w:val="clear" w:color="auto" w:fill="auto"/>
          </w:tcPr>
          <w:p w14:paraId="778663FC" w14:textId="77777777" w:rsidR="008F2BF5" w:rsidRDefault="008F2BF5" w:rsidP="00B37297">
            <w:r>
              <w:t>Left &amp; left &amp;</w:t>
            </w:r>
          </w:p>
        </w:tc>
      </w:tr>
      <w:tr w:rsidR="008F2BF5" w14:paraId="7E02040D" w14:textId="77777777" w:rsidTr="00B37297">
        <w:tc>
          <w:tcPr>
            <w:tcW w:w="1368" w:type="dxa"/>
            <w:shd w:val="clear" w:color="auto" w:fill="auto"/>
          </w:tcPr>
          <w:p w14:paraId="7280458F" w14:textId="77777777" w:rsidR="008F2BF5" w:rsidRDefault="008F2BF5" w:rsidP="00B37297">
            <w:r>
              <w:t>5 &amp; 6 &amp;</w:t>
            </w:r>
          </w:p>
        </w:tc>
        <w:tc>
          <w:tcPr>
            <w:tcW w:w="4536" w:type="dxa"/>
            <w:shd w:val="clear" w:color="auto" w:fill="auto"/>
          </w:tcPr>
          <w:p w14:paraId="3DF9800D" w14:textId="77777777" w:rsidR="008F2BF5" w:rsidRDefault="008F2BF5" w:rsidP="00B37297">
            <w:r>
              <w:t>Touch R foot sideways out, in, Left out, in</w:t>
            </w:r>
          </w:p>
        </w:tc>
        <w:tc>
          <w:tcPr>
            <w:tcW w:w="2952" w:type="dxa"/>
            <w:shd w:val="clear" w:color="auto" w:fill="auto"/>
          </w:tcPr>
          <w:p w14:paraId="27B24B5D" w14:textId="77777777" w:rsidR="008F2BF5" w:rsidRDefault="008F2BF5" w:rsidP="00B37297">
            <w:r>
              <w:t>Right &amp; Left</w:t>
            </w:r>
          </w:p>
        </w:tc>
      </w:tr>
      <w:tr w:rsidR="008F2BF5" w14:paraId="0F68D1B5" w14:textId="77777777" w:rsidTr="00B37297">
        <w:tc>
          <w:tcPr>
            <w:tcW w:w="1368" w:type="dxa"/>
            <w:shd w:val="clear" w:color="auto" w:fill="auto"/>
          </w:tcPr>
          <w:p w14:paraId="2E625BB0" w14:textId="77777777" w:rsidR="008F2BF5" w:rsidRDefault="008F2BF5" w:rsidP="00B37297">
            <w:r>
              <w:t>7 &amp; 8 &amp;</w:t>
            </w:r>
          </w:p>
        </w:tc>
        <w:tc>
          <w:tcPr>
            <w:tcW w:w="4536" w:type="dxa"/>
            <w:shd w:val="clear" w:color="auto" w:fill="auto"/>
          </w:tcPr>
          <w:p w14:paraId="0E64373F" w14:textId="77777777" w:rsidR="008F2BF5" w:rsidRDefault="008F2BF5" w:rsidP="00B37297">
            <w:r>
              <w:t>Touch R foot forward, Left foot forward</w:t>
            </w:r>
          </w:p>
        </w:tc>
        <w:tc>
          <w:tcPr>
            <w:tcW w:w="2952" w:type="dxa"/>
            <w:shd w:val="clear" w:color="auto" w:fill="auto"/>
          </w:tcPr>
          <w:p w14:paraId="35A82A3A" w14:textId="77777777" w:rsidR="008F2BF5" w:rsidRDefault="008F2BF5" w:rsidP="00B37297">
            <w:r>
              <w:t>Kick Right, Kick Left</w:t>
            </w:r>
          </w:p>
        </w:tc>
      </w:tr>
      <w:tr w:rsidR="008F2BF5" w14:paraId="712B2F89" w14:textId="77777777" w:rsidTr="00B37297">
        <w:tc>
          <w:tcPr>
            <w:tcW w:w="1368" w:type="dxa"/>
            <w:shd w:val="clear" w:color="auto" w:fill="auto"/>
          </w:tcPr>
          <w:p w14:paraId="4341D00A" w14:textId="77777777" w:rsidR="008F2BF5" w:rsidRDefault="008F2BF5" w:rsidP="00B37297">
            <w:r>
              <w:t>1 &amp; 2 &amp;</w:t>
            </w:r>
          </w:p>
        </w:tc>
        <w:tc>
          <w:tcPr>
            <w:tcW w:w="4536" w:type="dxa"/>
            <w:shd w:val="clear" w:color="auto" w:fill="auto"/>
          </w:tcPr>
          <w:p w14:paraId="4ED6EDD1" w14:textId="77777777" w:rsidR="008F2BF5" w:rsidRDefault="008F2BF5" w:rsidP="00B37297">
            <w:r>
              <w:t>Right Knee up, Left Knee up</w:t>
            </w:r>
          </w:p>
        </w:tc>
        <w:tc>
          <w:tcPr>
            <w:tcW w:w="2952" w:type="dxa"/>
            <w:shd w:val="clear" w:color="auto" w:fill="auto"/>
          </w:tcPr>
          <w:p w14:paraId="266E5121" w14:textId="77777777" w:rsidR="008F2BF5" w:rsidRDefault="008F2BF5" w:rsidP="00B37297">
            <w:r>
              <w:t>Knee, Knee</w:t>
            </w:r>
          </w:p>
        </w:tc>
      </w:tr>
      <w:tr w:rsidR="008F2BF5" w14:paraId="739F81CD" w14:textId="77777777" w:rsidTr="00B37297">
        <w:tc>
          <w:tcPr>
            <w:tcW w:w="1368" w:type="dxa"/>
            <w:shd w:val="clear" w:color="auto" w:fill="auto"/>
          </w:tcPr>
          <w:p w14:paraId="20CB7EBA" w14:textId="77777777" w:rsidR="008F2BF5" w:rsidRDefault="008F2BF5" w:rsidP="00B37297">
            <w:r>
              <w:t>3 &amp; 4 &amp;</w:t>
            </w:r>
          </w:p>
        </w:tc>
        <w:tc>
          <w:tcPr>
            <w:tcW w:w="4536" w:type="dxa"/>
            <w:shd w:val="clear" w:color="auto" w:fill="auto"/>
          </w:tcPr>
          <w:p w14:paraId="39C96509" w14:textId="77777777" w:rsidR="008F2BF5" w:rsidRDefault="008F2BF5" w:rsidP="00B37297">
            <w:r>
              <w:t>Squat down (3) stand up (4)</w:t>
            </w:r>
          </w:p>
        </w:tc>
        <w:tc>
          <w:tcPr>
            <w:tcW w:w="2952" w:type="dxa"/>
            <w:shd w:val="clear" w:color="auto" w:fill="auto"/>
          </w:tcPr>
          <w:p w14:paraId="7E35DE56" w14:textId="77777777" w:rsidR="008F2BF5" w:rsidRDefault="008F2BF5" w:rsidP="00B37297">
            <w:r>
              <w:t>Buns down, roll it up</w:t>
            </w:r>
          </w:p>
        </w:tc>
      </w:tr>
      <w:tr w:rsidR="008F2BF5" w14:paraId="1A9D4D3A" w14:textId="77777777" w:rsidTr="00B37297">
        <w:tc>
          <w:tcPr>
            <w:tcW w:w="1368" w:type="dxa"/>
            <w:shd w:val="clear" w:color="auto" w:fill="auto"/>
          </w:tcPr>
          <w:p w14:paraId="4943795A" w14:textId="77777777" w:rsidR="008F2BF5" w:rsidRDefault="008F2BF5" w:rsidP="00B37297">
            <w:r>
              <w:t>5 &amp; 6 &amp;</w:t>
            </w:r>
          </w:p>
        </w:tc>
        <w:tc>
          <w:tcPr>
            <w:tcW w:w="4536" w:type="dxa"/>
            <w:shd w:val="clear" w:color="auto" w:fill="auto"/>
          </w:tcPr>
          <w:p w14:paraId="3C93507B" w14:textId="77777777" w:rsidR="008F2BF5" w:rsidRDefault="008F2BF5" w:rsidP="00B37297">
            <w:r>
              <w:t>Swing hips to the right 2 X</w:t>
            </w:r>
          </w:p>
        </w:tc>
        <w:tc>
          <w:tcPr>
            <w:tcW w:w="2952" w:type="dxa"/>
            <w:shd w:val="clear" w:color="auto" w:fill="auto"/>
          </w:tcPr>
          <w:p w14:paraId="7A834FE7" w14:textId="77777777" w:rsidR="008F2BF5" w:rsidRDefault="008F2BF5" w:rsidP="00B37297">
            <w:r>
              <w:t>Hip Right &amp; Right</w:t>
            </w:r>
          </w:p>
        </w:tc>
      </w:tr>
      <w:tr w:rsidR="008F2BF5" w14:paraId="6C679305" w14:textId="77777777" w:rsidTr="00B37297">
        <w:tc>
          <w:tcPr>
            <w:tcW w:w="1368" w:type="dxa"/>
            <w:shd w:val="clear" w:color="auto" w:fill="auto"/>
          </w:tcPr>
          <w:p w14:paraId="1FA86ABC" w14:textId="77777777" w:rsidR="008F2BF5" w:rsidRDefault="008F2BF5" w:rsidP="00B37297">
            <w:r>
              <w:t>7 &amp; 8 &amp;</w:t>
            </w:r>
          </w:p>
        </w:tc>
        <w:tc>
          <w:tcPr>
            <w:tcW w:w="4536" w:type="dxa"/>
            <w:shd w:val="clear" w:color="auto" w:fill="auto"/>
          </w:tcPr>
          <w:p w14:paraId="1B137EC6" w14:textId="77777777" w:rsidR="008F2BF5" w:rsidRDefault="008F2BF5" w:rsidP="00B37297">
            <w:r>
              <w:t>Swing hips to the left 2 X</w:t>
            </w:r>
          </w:p>
        </w:tc>
        <w:tc>
          <w:tcPr>
            <w:tcW w:w="2952" w:type="dxa"/>
            <w:shd w:val="clear" w:color="auto" w:fill="auto"/>
          </w:tcPr>
          <w:p w14:paraId="55F3288D" w14:textId="77777777" w:rsidR="008F2BF5" w:rsidRDefault="008F2BF5" w:rsidP="00B37297">
            <w:r>
              <w:t>Hip Left &amp; Left</w:t>
            </w:r>
          </w:p>
        </w:tc>
      </w:tr>
      <w:tr w:rsidR="008F2BF5" w14:paraId="22AB5A40" w14:textId="77777777" w:rsidTr="00B37297">
        <w:tc>
          <w:tcPr>
            <w:tcW w:w="1368" w:type="dxa"/>
            <w:shd w:val="clear" w:color="auto" w:fill="auto"/>
          </w:tcPr>
          <w:p w14:paraId="5C8012F0" w14:textId="77777777" w:rsidR="008F2BF5" w:rsidRDefault="008F2BF5" w:rsidP="00B37297">
            <w:r>
              <w:t>1 &amp; 2</w:t>
            </w:r>
          </w:p>
        </w:tc>
        <w:tc>
          <w:tcPr>
            <w:tcW w:w="4536" w:type="dxa"/>
            <w:shd w:val="clear" w:color="auto" w:fill="auto"/>
          </w:tcPr>
          <w:p w14:paraId="38635F39" w14:textId="77777777" w:rsidR="008F2BF5" w:rsidRDefault="008F2BF5" w:rsidP="00B37297">
            <w:r>
              <w:t>Kick R foot forward (1), Touch R back (2)</w:t>
            </w:r>
          </w:p>
        </w:tc>
        <w:tc>
          <w:tcPr>
            <w:tcW w:w="2952" w:type="dxa"/>
            <w:shd w:val="clear" w:color="auto" w:fill="auto"/>
          </w:tcPr>
          <w:p w14:paraId="5748E5F9" w14:textId="77777777" w:rsidR="008F2BF5" w:rsidRDefault="008F2BF5" w:rsidP="00B37297">
            <w:r>
              <w:t>Kick, touch back</w:t>
            </w:r>
          </w:p>
        </w:tc>
      </w:tr>
      <w:tr w:rsidR="008F2BF5" w14:paraId="32A9A494" w14:textId="77777777" w:rsidTr="00B37297">
        <w:tc>
          <w:tcPr>
            <w:tcW w:w="1368" w:type="dxa"/>
            <w:shd w:val="clear" w:color="auto" w:fill="auto"/>
          </w:tcPr>
          <w:p w14:paraId="22B20618" w14:textId="77777777" w:rsidR="008F2BF5" w:rsidRDefault="008F2BF5" w:rsidP="00B37297">
            <w:r>
              <w:t xml:space="preserve">3 &amp; </w:t>
            </w:r>
          </w:p>
        </w:tc>
        <w:tc>
          <w:tcPr>
            <w:tcW w:w="4536" w:type="dxa"/>
            <w:shd w:val="clear" w:color="auto" w:fill="auto"/>
          </w:tcPr>
          <w:p w14:paraId="22A08D14" w14:textId="77777777" w:rsidR="008F2BF5" w:rsidRDefault="008F2BF5" w:rsidP="00B37297">
            <w:r>
              <w:t>Transfer weight on R (3) with ¼ turn to right  (bend both knees)</w:t>
            </w:r>
          </w:p>
        </w:tc>
        <w:tc>
          <w:tcPr>
            <w:tcW w:w="2952" w:type="dxa"/>
            <w:shd w:val="clear" w:color="auto" w:fill="auto"/>
          </w:tcPr>
          <w:p w14:paraId="04510140" w14:textId="77777777" w:rsidR="008F2BF5" w:rsidRDefault="008F2BF5" w:rsidP="00B37297">
            <w:r>
              <w:t xml:space="preserve">Step Right </w:t>
            </w:r>
          </w:p>
        </w:tc>
      </w:tr>
      <w:tr w:rsidR="008F2BF5" w14:paraId="6D2EBE0D" w14:textId="77777777" w:rsidTr="00B37297">
        <w:tc>
          <w:tcPr>
            <w:tcW w:w="1368" w:type="dxa"/>
            <w:shd w:val="clear" w:color="auto" w:fill="auto"/>
          </w:tcPr>
          <w:p w14:paraId="311BA1AD" w14:textId="77777777" w:rsidR="008F2BF5" w:rsidRDefault="008F2BF5" w:rsidP="00B37297">
            <w:r>
              <w:t>4 &amp;</w:t>
            </w:r>
          </w:p>
        </w:tc>
        <w:tc>
          <w:tcPr>
            <w:tcW w:w="4536" w:type="dxa"/>
            <w:shd w:val="clear" w:color="auto" w:fill="auto"/>
          </w:tcPr>
          <w:p w14:paraId="0C163082" w14:textId="77777777" w:rsidR="008F2BF5" w:rsidRDefault="008F2BF5" w:rsidP="00B37297">
            <w:proofErr w:type="gramStart"/>
            <w:r>
              <w:t>transfer</w:t>
            </w:r>
            <w:proofErr w:type="gramEnd"/>
            <w:r>
              <w:t xml:space="preserve"> weight back to L (4)</w:t>
            </w:r>
          </w:p>
        </w:tc>
        <w:tc>
          <w:tcPr>
            <w:tcW w:w="2952" w:type="dxa"/>
            <w:shd w:val="clear" w:color="auto" w:fill="auto"/>
          </w:tcPr>
          <w:p w14:paraId="4A4FA9B7" w14:textId="77777777" w:rsidR="008F2BF5" w:rsidRDefault="008F2BF5" w:rsidP="00B37297">
            <w:r>
              <w:t>Step Left</w:t>
            </w:r>
          </w:p>
        </w:tc>
      </w:tr>
      <w:tr w:rsidR="008F2BF5" w14:paraId="46AE7CE4" w14:textId="77777777" w:rsidTr="00B37297">
        <w:tc>
          <w:tcPr>
            <w:tcW w:w="1368" w:type="dxa"/>
            <w:shd w:val="clear" w:color="auto" w:fill="auto"/>
          </w:tcPr>
          <w:p w14:paraId="353DDA21" w14:textId="77777777" w:rsidR="008F2BF5" w:rsidRDefault="008F2BF5" w:rsidP="00B37297"/>
        </w:tc>
        <w:tc>
          <w:tcPr>
            <w:tcW w:w="4536" w:type="dxa"/>
            <w:shd w:val="clear" w:color="auto" w:fill="auto"/>
          </w:tcPr>
          <w:p w14:paraId="20E602ED" w14:textId="77777777" w:rsidR="008F2BF5" w:rsidRDefault="008F2BF5" w:rsidP="00B37297">
            <w:r>
              <w:t>Repeat the last4 counts 3 more times.  On 4</w:t>
            </w:r>
            <w:r w:rsidRPr="00F22491">
              <w:rPr>
                <w:vertAlign w:val="superscript"/>
              </w:rPr>
              <w:t>th</w:t>
            </w:r>
            <w:r>
              <w:t xml:space="preserve"> time, when transferring weight on R with ¼ turn, staying facing that new wall, transfer weight to L foot on the 4</w:t>
            </w:r>
            <w:r w:rsidRPr="00F22491">
              <w:rPr>
                <w:vertAlign w:val="superscript"/>
              </w:rPr>
              <w:t>th</w:t>
            </w:r>
            <w:r>
              <w:t xml:space="preserve"> count to prepare your body to start the dance from the top.</w:t>
            </w:r>
          </w:p>
        </w:tc>
        <w:tc>
          <w:tcPr>
            <w:tcW w:w="2952" w:type="dxa"/>
            <w:shd w:val="clear" w:color="auto" w:fill="auto"/>
          </w:tcPr>
          <w:p w14:paraId="330AF6E5" w14:textId="77777777" w:rsidR="008F2BF5" w:rsidRDefault="008F2BF5" w:rsidP="00B37297"/>
        </w:tc>
      </w:tr>
    </w:tbl>
    <w:p w14:paraId="2EFA1E88" w14:textId="77777777" w:rsidR="008F2BF5" w:rsidRDefault="008F2BF5" w:rsidP="008F2BF5"/>
    <w:p w14:paraId="4C7209DE" w14:textId="77777777" w:rsidR="008F2BF5" w:rsidRPr="00016A3A" w:rsidRDefault="008F2BF5" w:rsidP="008F2BF5">
      <w:pPr>
        <w:rPr>
          <w:b/>
          <w:sz w:val="36"/>
          <w:szCs w:val="36"/>
          <w:u w:val="single"/>
        </w:rPr>
      </w:pPr>
      <w:r w:rsidRPr="00016A3A">
        <w:rPr>
          <w:b/>
          <w:sz w:val="36"/>
          <w:szCs w:val="36"/>
          <w:u w:val="single"/>
        </w:rPr>
        <w:t>Carver Ranches Getdown</w:t>
      </w:r>
    </w:p>
    <w:p w14:paraId="4DF167E8" w14:textId="77777777" w:rsidR="008F2BF5" w:rsidRDefault="008F2BF5" w:rsidP="008F2BF5">
      <w:pPr>
        <w:pStyle w:val="Header"/>
      </w:pPr>
      <w:r>
        <w:t>See Youtube.com – Search for “Step / line Carver Ranches Getdown”</w:t>
      </w:r>
    </w:p>
    <w:p w14:paraId="412C1C74" w14:textId="77777777" w:rsidR="008F2BF5" w:rsidRDefault="008F2BF5" w:rsidP="008F2BF5">
      <w:pPr>
        <w:pStyle w:val="Header"/>
      </w:pPr>
      <w:r>
        <w:t>NOTE: “Carver Ranches Getdown” song is NOT APPROPRIATE.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4536"/>
        <w:gridCol w:w="2952"/>
      </w:tblGrid>
      <w:tr w:rsidR="008F2BF5" w:rsidRPr="00F22491" w14:paraId="566C4735" w14:textId="77777777" w:rsidTr="00B37297">
        <w:tc>
          <w:tcPr>
            <w:tcW w:w="1368" w:type="dxa"/>
            <w:shd w:val="clear" w:color="auto" w:fill="auto"/>
          </w:tcPr>
          <w:p w14:paraId="544C5A91" w14:textId="77777777" w:rsidR="008F2BF5" w:rsidRPr="00F22491" w:rsidRDefault="008F2BF5" w:rsidP="00B37297">
            <w:pPr>
              <w:jc w:val="center"/>
              <w:rPr>
                <w:b/>
              </w:rPr>
            </w:pPr>
            <w:r w:rsidRPr="00F22491">
              <w:rPr>
                <w:b/>
              </w:rPr>
              <w:t>Counts</w:t>
            </w:r>
          </w:p>
        </w:tc>
        <w:tc>
          <w:tcPr>
            <w:tcW w:w="4536" w:type="dxa"/>
            <w:shd w:val="clear" w:color="auto" w:fill="auto"/>
          </w:tcPr>
          <w:p w14:paraId="103B5102" w14:textId="77777777" w:rsidR="008F2BF5" w:rsidRPr="00F22491" w:rsidRDefault="008F2BF5" w:rsidP="00B37297">
            <w:pPr>
              <w:jc w:val="center"/>
              <w:rPr>
                <w:b/>
              </w:rPr>
            </w:pPr>
            <w:r w:rsidRPr="00F22491">
              <w:rPr>
                <w:b/>
              </w:rPr>
              <w:t>Description</w:t>
            </w:r>
          </w:p>
        </w:tc>
        <w:tc>
          <w:tcPr>
            <w:tcW w:w="2952" w:type="dxa"/>
            <w:shd w:val="clear" w:color="auto" w:fill="auto"/>
          </w:tcPr>
          <w:p w14:paraId="4E9F7585" w14:textId="77777777" w:rsidR="008F2BF5" w:rsidRPr="00F22491" w:rsidRDefault="008F2BF5" w:rsidP="00B37297">
            <w:pPr>
              <w:jc w:val="center"/>
              <w:rPr>
                <w:b/>
              </w:rPr>
            </w:pPr>
            <w:r w:rsidRPr="00F22491">
              <w:rPr>
                <w:b/>
              </w:rPr>
              <w:t>Cues</w:t>
            </w:r>
          </w:p>
        </w:tc>
      </w:tr>
      <w:tr w:rsidR="008F2BF5" w14:paraId="0CD540C3" w14:textId="77777777" w:rsidTr="00B37297">
        <w:tc>
          <w:tcPr>
            <w:tcW w:w="1368" w:type="dxa"/>
            <w:shd w:val="clear" w:color="auto" w:fill="auto"/>
          </w:tcPr>
          <w:p w14:paraId="12F49892" w14:textId="77777777" w:rsidR="008F2BF5" w:rsidRDefault="008F2BF5" w:rsidP="00B37297">
            <w:r>
              <w:t>1, 2, 3 &amp; 4</w:t>
            </w:r>
          </w:p>
        </w:tc>
        <w:tc>
          <w:tcPr>
            <w:tcW w:w="4536" w:type="dxa"/>
            <w:shd w:val="clear" w:color="auto" w:fill="auto"/>
          </w:tcPr>
          <w:p w14:paraId="4C8DC41F" w14:textId="77777777" w:rsidR="008F2BF5" w:rsidRDefault="008F2BF5" w:rsidP="00B37297">
            <w:r>
              <w:t>Stepping Sideways R, L, cha cha cha</w:t>
            </w:r>
          </w:p>
        </w:tc>
        <w:tc>
          <w:tcPr>
            <w:tcW w:w="2952" w:type="dxa"/>
            <w:shd w:val="clear" w:color="auto" w:fill="auto"/>
          </w:tcPr>
          <w:p w14:paraId="75A9C41B" w14:textId="77777777" w:rsidR="008F2BF5" w:rsidRDefault="008F2BF5" w:rsidP="00B37297">
            <w:r w:rsidRPr="000B1645">
              <w:t>R, L, Cha, Cha, Cha</w:t>
            </w:r>
          </w:p>
        </w:tc>
      </w:tr>
      <w:tr w:rsidR="008F2BF5" w14:paraId="76A3801D" w14:textId="77777777" w:rsidTr="00B37297">
        <w:tc>
          <w:tcPr>
            <w:tcW w:w="1368" w:type="dxa"/>
            <w:shd w:val="clear" w:color="auto" w:fill="auto"/>
          </w:tcPr>
          <w:p w14:paraId="6C22438A" w14:textId="77777777" w:rsidR="008F2BF5" w:rsidRDefault="008F2BF5" w:rsidP="00B37297">
            <w:r>
              <w:t>5, 6, 7 &amp; 8</w:t>
            </w:r>
          </w:p>
        </w:tc>
        <w:tc>
          <w:tcPr>
            <w:tcW w:w="4536" w:type="dxa"/>
            <w:shd w:val="clear" w:color="auto" w:fill="auto"/>
          </w:tcPr>
          <w:p w14:paraId="79860901" w14:textId="77777777" w:rsidR="008F2BF5" w:rsidRDefault="008F2BF5" w:rsidP="00B37297">
            <w:r>
              <w:t>Sideways L, R, cha cha cha</w:t>
            </w:r>
          </w:p>
        </w:tc>
        <w:tc>
          <w:tcPr>
            <w:tcW w:w="2952" w:type="dxa"/>
            <w:shd w:val="clear" w:color="auto" w:fill="auto"/>
          </w:tcPr>
          <w:p w14:paraId="26145F94" w14:textId="77777777" w:rsidR="008F2BF5" w:rsidRDefault="008F2BF5" w:rsidP="00B37297">
            <w:r w:rsidRPr="000B1645">
              <w:t>L, R, Cha, Cha, Cha</w:t>
            </w:r>
          </w:p>
        </w:tc>
      </w:tr>
      <w:tr w:rsidR="008F2BF5" w14:paraId="2E16C03C" w14:textId="77777777" w:rsidTr="00B37297">
        <w:tc>
          <w:tcPr>
            <w:tcW w:w="1368" w:type="dxa"/>
            <w:shd w:val="clear" w:color="auto" w:fill="auto"/>
          </w:tcPr>
          <w:p w14:paraId="7976C015" w14:textId="77777777" w:rsidR="008F2BF5" w:rsidRDefault="008F2BF5" w:rsidP="00B37297">
            <w:r>
              <w:t>1-8</w:t>
            </w:r>
          </w:p>
        </w:tc>
        <w:tc>
          <w:tcPr>
            <w:tcW w:w="4536" w:type="dxa"/>
            <w:shd w:val="clear" w:color="auto" w:fill="auto"/>
          </w:tcPr>
          <w:p w14:paraId="5BB3E707" w14:textId="77777777" w:rsidR="008F2BF5" w:rsidRDefault="008F2BF5" w:rsidP="00B37297">
            <w:r>
              <w:t>Repeat above steps</w:t>
            </w:r>
          </w:p>
        </w:tc>
        <w:tc>
          <w:tcPr>
            <w:tcW w:w="2952" w:type="dxa"/>
            <w:shd w:val="clear" w:color="auto" w:fill="auto"/>
          </w:tcPr>
          <w:p w14:paraId="1FB2EC0F" w14:textId="77777777" w:rsidR="008F2BF5" w:rsidRDefault="008F2BF5" w:rsidP="00B37297"/>
        </w:tc>
      </w:tr>
      <w:tr w:rsidR="008F2BF5" w14:paraId="486CB315" w14:textId="77777777" w:rsidTr="00B37297">
        <w:tc>
          <w:tcPr>
            <w:tcW w:w="1368" w:type="dxa"/>
            <w:shd w:val="clear" w:color="auto" w:fill="auto"/>
          </w:tcPr>
          <w:p w14:paraId="39D98DE5" w14:textId="77777777" w:rsidR="008F2BF5" w:rsidRDefault="008F2BF5" w:rsidP="00B37297">
            <w:r>
              <w:t>1-8</w:t>
            </w:r>
          </w:p>
        </w:tc>
        <w:tc>
          <w:tcPr>
            <w:tcW w:w="4536" w:type="dxa"/>
            <w:shd w:val="clear" w:color="auto" w:fill="auto"/>
          </w:tcPr>
          <w:p w14:paraId="6A256AB2" w14:textId="77777777" w:rsidR="008F2BF5" w:rsidRDefault="008F2BF5" w:rsidP="00B37297">
            <w:r w:rsidRPr="000B1645">
              <w:t xml:space="preserve">4 </w:t>
            </w:r>
            <w:r>
              <w:t>Step-pull knees ups</w:t>
            </w:r>
          </w:p>
          <w:p w14:paraId="387B2D12" w14:textId="77777777" w:rsidR="008F2BF5" w:rsidRDefault="008F2BF5" w:rsidP="00B37297">
            <w:r>
              <w:t>-</w:t>
            </w:r>
            <w:r w:rsidRPr="000B1645">
              <w:t>Step</w:t>
            </w:r>
            <w:r>
              <w:t xml:space="preserve"> R</w:t>
            </w:r>
            <w:r w:rsidRPr="000B1645">
              <w:t>–pull</w:t>
            </w:r>
            <w:r>
              <w:t xml:space="preserve"> L </w:t>
            </w:r>
            <w:r w:rsidRPr="000B1645">
              <w:t>knee up</w:t>
            </w:r>
            <w:r>
              <w:t>, Step L, pull right,</w:t>
            </w:r>
          </w:p>
          <w:p w14:paraId="687CCF6C" w14:textId="77777777" w:rsidR="008F2BF5" w:rsidRDefault="008F2BF5" w:rsidP="00B37297">
            <w:r>
              <w:t xml:space="preserve"> </w:t>
            </w:r>
            <w:r w:rsidRPr="000B1645">
              <w:t>Step</w:t>
            </w:r>
            <w:r>
              <w:t xml:space="preserve"> R</w:t>
            </w:r>
            <w:r w:rsidRPr="000B1645">
              <w:t>–pull</w:t>
            </w:r>
            <w:r>
              <w:t xml:space="preserve"> L </w:t>
            </w:r>
            <w:r w:rsidRPr="000B1645">
              <w:t>knee up</w:t>
            </w:r>
            <w:r>
              <w:t>, Step L, pull right</w:t>
            </w:r>
          </w:p>
        </w:tc>
        <w:tc>
          <w:tcPr>
            <w:tcW w:w="2952" w:type="dxa"/>
            <w:shd w:val="clear" w:color="auto" w:fill="auto"/>
          </w:tcPr>
          <w:p w14:paraId="172E51CE" w14:textId="77777777" w:rsidR="008F2BF5" w:rsidRDefault="008F2BF5" w:rsidP="00B37297">
            <w:r>
              <w:t>Step-pull, step-pull,</w:t>
            </w:r>
          </w:p>
          <w:p w14:paraId="67051111" w14:textId="77777777" w:rsidR="008F2BF5" w:rsidRDefault="008F2BF5" w:rsidP="00B37297">
            <w:r>
              <w:t>Step-pull, step-pull</w:t>
            </w:r>
          </w:p>
        </w:tc>
      </w:tr>
      <w:tr w:rsidR="008F2BF5" w14:paraId="478702E5" w14:textId="77777777" w:rsidTr="00B37297">
        <w:tc>
          <w:tcPr>
            <w:tcW w:w="1368" w:type="dxa"/>
            <w:shd w:val="clear" w:color="auto" w:fill="auto"/>
          </w:tcPr>
          <w:p w14:paraId="0D1F1AC7" w14:textId="77777777" w:rsidR="008F2BF5" w:rsidRDefault="008F2BF5" w:rsidP="00B37297">
            <w:r>
              <w:t>1-4</w:t>
            </w:r>
          </w:p>
        </w:tc>
        <w:tc>
          <w:tcPr>
            <w:tcW w:w="4536" w:type="dxa"/>
            <w:shd w:val="clear" w:color="auto" w:fill="auto"/>
          </w:tcPr>
          <w:p w14:paraId="7D52F837" w14:textId="77777777" w:rsidR="008F2BF5" w:rsidRDefault="008F2BF5" w:rsidP="00B37297">
            <w:r w:rsidRPr="000B1645">
              <w:t>Back up, R, L, R, L</w:t>
            </w:r>
          </w:p>
        </w:tc>
        <w:tc>
          <w:tcPr>
            <w:tcW w:w="2952" w:type="dxa"/>
            <w:shd w:val="clear" w:color="auto" w:fill="auto"/>
          </w:tcPr>
          <w:p w14:paraId="73095176" w14:textId="77777777" w:rsidR="008F2BF5" w:rsidRDefault="008F2BF5" w:rsidP="00B37297">
            <w:r>
              <w:t>Back up, 2, 3, 4</w:t>
            </w:r>
          </w:p>
        </w:tc>
      </w:tr>
      <w:tr w:rsidR="008F2BF5" w14:paraId="6D5F1B9C" w14:textId="77777777" w:rsidTr="00B37297">
        <w:tc>
          <w:tcPr>
            <w:tcW w:w="1368" w:type="dxa"/>
            <w:shd w:val="clear" w:color="auto" w:fill="auto"/>
          </w:tcPr>
          <w:p w14:paraId="2186DBBE" w14:textId="77777777" w:rsidR="008F2BF5" w:rsidRDefault="008F2BF5" w:rsidP="00B37297">
            <w:r>
              <w:t>5-8</w:t>
            </w:r>
          </w:p>
        </w:tc>
        <w:tc>
          <w:tcPr>
            <w:tcW w:w="4536" w:type="dxa"/>
            <w:shd w:val="clear" w:color="auto" w:fill="auto"/>
          </w:tcPr>
          <w:p w14:paraId="4DA8C59D" w14:textId="77777777" w:rsidR="008F2BF5" w:rsidRDefault="008F2BF5" w:rsidP="00B37297">
            <w:r w:rsidRPr="000B1645">
              <w:t>Right Touch, R, R, R (5-8, 1/4 turn L)</w:t>
            </w:r>
          </w:p>
        </w:tc>
        <w:tc>
          <w:tcPr>
            <w:tcW w:w="2952" w:type="dxa"/>
            <w:shd w:val="clear" w:color="auto" w:fill="auto"/>
          </w:tcPr>
          <w:p w14:paraId="5EB1FDB6" w14:textId="77777777" w:rsidR="008F2BF5" w:rsidRDefault="008F2BF5" w:rsidP="00B37297">
            <w:r>
              <w:t>Touch turn, 2, 3, 4</w:t>
            </w:r>
          </w:p>
        </w:tc>
      </w:tr>
    </w:tbl>
    <w:p w14:paraId="74B33079" w14:textId="77777777" w:rsidR="008F2BF5" w:rsidRPr="000B1645" w:rsidRDefault="008F2BF5" w:rsidP="008F2BF5"/>
    <w:p w14:paraId="75975BF4" w14:textId="77777777" w:rsidR="008F2BF5" w:rsidRDefault="008F2BF5" w:rsidP="008F2BF5">
      <w:pPr>
        <w:rPr>
          <w:b/>
          <w:sz w:val="36"/>
          <w:szCs w:val="36"/>
          <w:u w:val="single"/>
        </w:rPr>
        <w:sectPr w:rsidR="008F2BF5" w:rsidSect="00B37297">
          <w:pgSz w:w="12240" w:h="15840"/>
          <w:pgMar w:top="1008" w:right="1440" w:bottom="1008" w:left="2160" w:header="720" w:footer="720" w:gutter="0"/>
          <w:cols w:space="720"/>
          <w:docGrid w:linePitch="360"/>
        </w:sectPr>
      </w:pPr>
    </w:p>
    <w:p w14:paraId="19577517" w14:textId="59498C47" w:rsidR="008F2BF5" w:rsidRPr="00F22491" w:rsidRDefault="008F2BF5" w:rsidP="008F2BF5">
      <w:pPr>
        <w:rPr>
          <w:b/>
          <w:sz w:val="36"/>
          <w:szCs w:val="36"/>
          <w:u w:val="single"/>
        </w:rPr>
      </w:pPr>
      <w:r w:rsidRPr="00F22491">
        <w:rPr>
          <w:b/>
          <w:sz w:val="36"/>
          <w:szCs w:val="36"/>
          <w:u w:val="single"/>
        </w:rPr>
        <w:lastRenderedPageBreak/>
        <w:t xml:space="preserve">Booty Scoot </w:t>
      </w:r>
    </w:p>
    <w:p w14:paraId="4B33B2D2" w14:textId="77777777" w:rsidR="008F2BF5" w:rsidRPr="009077D1" w:rsidRDefault="008F2BF5" w:rsidP="008F2BF5">
      <w:pPr>
        <w:rPr>
          <w:sz w:val="22"/>
          <w:szCs w:val="22"/>
        </w:rPr>
      </w:pPr>
      <w:r w:rsidRPr="009077D1">
        <w:rPr>
          <w:sz w:val="22"/>
          <w:szCs w:val="22"/>
        </w:rPr>
        <w:t>See Youtube.com – Search for “Step / Line Booty Scoot”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4536"/>
        <w:gridCol w:w="2952"/>
      </w:tblGrid>
      <w:tr w:rsidR="008F2BF5" w:rsidRPr="009077D1" w14:paraId="2F45D0A2" w14:textId="77777777" w:rsidTr="00B37297">
        <w:tc>
          <w:tcPr>
            <w:tcW w:w="1368" w:type="dxa"/>
            <w:tcBorders>
              <w:top w:val="single" w:sz="4" w:space="0" w:color="auto"/>
              <w:left w:val="single" w:sz="4" w:space="0" w:color="auto"/>
              <w:bottom w:val="single" w:sz="4" w:space="0" w:color="auto"/>
              <w:right w:val="single" w:sz="4" w:space="0" w:color="auto"/>
            </w:tcBorders>
            <w:hideMark/>
          </w:tcPr>
          <w:p w14:paraId="195FF65C" w14:textId="77777777" w:rsidR="008F2BF5" w:rsidRPr="009077D1" w:rsidRDefault="008F2BF5" w:rsidP="00B37297">
            <w:pPr>
              <w:jc w:val="center"/>
              <w:rPr>
                <w:b/>
                <w:sz w:val="22"/>
                <w:szCs w:val="22"/>
              </w:rPr>
            </w:pPr>
            <w:r w:rsidRPr="009077D1">
              <w:rPr>
                <w:b/>
                <w:sz w:val="22"/>
                <w:szCs w:val="22"/>
              </w:rPr>
              <w:t>Counts</w:t>
            </w:r>
          </w:p>
        </w:tc>
        <w:tc>
          <w:tcPr>
            <w:tcW w:w="4536" w:type="dxa"/>
            <w:tcBorders>
              <w:top w:val="single" w:sz="4" w:space="0" w:color="auto"/>
              <w:left w:val="single" w:sz="4" w:space="0" w:color="auto"/>
              <w:bottom w:val="single" w:sz="4" w:space="0" w:color="auto"/>
              <w:right w:val="single" w:sz="4" w:space="0" w:color="auto"/>
            </w:tcBorders>
            <w:hideMark/>
          </w:tcPr>
          <w:p w14:paraId="117AF99F" w14:textId="77777777" w:rsidR="008F2BF5" w:rsidRPr="009077D1" w:rsidRDefault="008F2BF5" w:rsidP="00B37297">
            <w:pPr>
              <w:jc w:val="center"/>
              <w:rPr>
                <w:b/>
                <w:sz w:val="22"/>
                <w:szCs w:val="22"/>
              </w:rPr>
            </w:pPr>
            <w:r w:rsidRPr="009077D1">
              <w:rPr>
                <w:b/>
                <w:sz w:val="22"/>
                <w:szCs w:val="22"/>
              </w:rPr>
              <w:t>Description</w:t>
            </w:r>
          </w:p>
        </w:tc>
        <w:tc>
          <w:tcPr>
            <w:tcW w:w="2952" w:type="dxa"/>
            <w:tcBorders>
              <w:top w:val="single" w:sz="4" w:space="0" w:color="auto"/>
              <w:left w:val="single" w:sz="4" w:space="0" w:color="auto"/>
              <w:bottom w:val="single" w:sz="4" w:space="0" w:color="auto"/>
              <w:right w:val="single" w:sz="4" w:space="0" w:color="auto"/>
            </w:tcBorders>
            <w:hideMark/>
          </w:tcPr>
          <w:p w14:paraId="35C70634" w14:textId="77777777" w:rsidR="008F2BF5" w:rsidRPr="009077D1" w:rsidRDefault="008F2BF5" w:rsidP="00B37297">
            <w:pPr>
              <w:jc w:val="center"/>
              <w:rPr>
                <w:b/>
                <w:sz w:val="22"/>
                <w:szCs w:val="22"/>
              </w:rPr>
            </w:pPr>
            <w:r w:rsidRPr="009077D1">
              <w:rPr>
                <w:b/>
                <w:sz w:val="22"/>
                <w:szCs w:val="22"/>
              </w:rPr>
              <w:t>Cues</w:t>
            </w:r>
          </w:p>
        </w:tc>
      </w:tr>
      <w:tr w:rsidR="008F2BF5" w:rsidRPr="009077D1" w14:paraId="53670808" w14:textId="77777777" w:rsidTr="00B37297">
        <w:tc>
          <w:tcPr>
            <w:tcW w:w="1368" w:type="dxa"/>
            <w:tcBorders>
              <w:top w:val="single" w:sz="4" w:space="0" w:color="auto"/>
              <w:left w:val="single" w:sz="4" w:space="0" w:color="auto"/>
              <w:bottom w:val="single" w:sz="4" w:space="0" w:color="auto"/>
              <w:right w:val="single" w:sz="4" w:space="0" w:color="auto"/>
            </w:tcBorders>
            <w:hideMark/>
          </w:tcPr>
          <w:p w14:paraId="2461A53B" w14:textId="77777777" w:rsidR="008F2BF5" w:rsidRPr="009077D1" w:rsidRDefault="008F2BF5" w:rsidP="00B37297">
            <w:pPr>
              <w:rPr>
                <w:sz w:val="22"/>
                <w:szCs w:val="22"/>
              </w:rPr>
            </w:pPr>
            <w:r w:rsidRPr="009077D1">
              <w:rPr>
                <w:sz w:val="22"/>
                <w:szCs w:val="22"/>
              </w:rPr>
              <w:t>1-4</w:t>
            </w:r>
          </w:p>
        </w:tc>
        <w:tc>
          <w:tcPr>
            <w:tcW w:w="4536" w:type="dxa"/>
            <w:tcBorders>
              <w:top w:val="single" w:sz="4" w:space="0" w:color="auto"/>
              <w:left w:val="single" w:sz="4" w:space="0" w:color="auto"/>
              <w:bottom w:val="single" w:sz="4" w:space="0" w:color="auto"/>
              <w:right w:val="single" w:sz="4" w:space="0" w:color="auto"/>
            </w:tcBorders>
            <w:hideMark/>
          </w:tcPr>
          <w:p w14:paraId="510C7BC2" w14:textId="77777777" w:rsidR="008F2BF5" w:rsidRPr="009077D1" w:rsidRDefault="008F2BF5" w:rsidP="00B37297">
            <w:pPr>
              <w:rPr>
                <w:sz w:val="22"/>
                <w:szCs w:val="22"/>
              </w:rPr>
            </w:pPr>
            <w:r w:rsidRPr="009077D1">
              <w:rPr>
                <w:sz w:val="22"/>
                <w:szCs w:val="22"/>
              </w:rPr>
              <w:t>R Step sideways, L together, R step, touch L</w:t>
            </w:r>
          </w:p>
        </w:tc>
        <w:tc>
          <w:tcPr>
            <w:tcW w:w="2952" w:type="dxa"/>
            <w:tcBorders>
              <w:top w:val="single" w:sz="4" w:space="0" w:color="auto"/>
              <w:left w:val="single" w:sz="4" w:space="0" w:color="auto"/>
              <w:bottom w:val="single" w:sz="4" w:space="0" w:color="auto"/>
              <w:right w:val="single" w:sz="4" w:space="0" w:color="auto"/>
            </w:tcBorders>
            <w:hideMark/>
          </w:tcPr>
          <w:p w14:paraId="66F4AB93" w14:textId="77777777" w:rsidR="008F2BF5" w:rsidRPr="009077D1" w:rsidRDefault="008F2BF5" w:rsidP="00B37297">
            <w:pPr>
              <w:rPr>
                <w:sz w:val="22"/>
                <w:szCs w:val="22"/>
              </w:rPr>
            </w:pPr>
            <w:r w:rsidRPr="009077D1">
              <w:rPr>
                <w:sz w:val="22"/>
                <w:szCs w:val="22"/>
              </w:rPr>
              <w:t>Step, together, step touch</w:t>
            </w:r>
          </w:p>
        </w:tc>
      </w:tr>
      <w:tr w:rsidR="008F2BF5" w:rsidRPr="009077D1" w14:paraId="509BF1B1" w14:textId="77777777" w:rsidTr="00B37297">
        <w:tc>
          <w:tcPr>
            <w:tcW w:w="1368" w:type="dxa"/>
            <w:tcBorders>
              <w:top w:val="single" w:sz="4" w:space="0" w:color="auto"/>
              <w:left w:val="single" w:sz="4" w:space="0" w:color="auto"/>
              <w:bottom w:val="single" w:sz="4" w:space="0" w:color="auto"/>
              <w:right w:val="single" w:sz="4" w:space="0" w:color="auto"/>
            </w:tcBorders>
            <w:hideMark/>
          </w:tcPr>
          <w:p w14:paraId="32AC0EBF" w14:textId="77777777" w:rsidR="008F2BF5" w:rsidRPr="009077D1" w:rsidRDefault="008F2BF5" w:rsidP="00B37297">
            <w:pPr>
              <w:rPr>
                <w:sz w:val="22"/>
                <w:szCs w:val="22"/>
              </w:rPr>
            </w:pPr>
            <w:r w:rsidRPr="009077D1">
              <w:rPr>
                <w:sz w:val="22"/>
                <w:szCs w:val="22"/>
              </w:rPr>
              <w:t>5-8</w:t>
            </w:r>
          </w:p>
        </w:tc>
        <w:tc>
          <w:tcPr>
            <w:tcW w:w="4536" w:type="dxa"/>
            <w:tcBorders>
              <w:top w:val="single" w:sz="4" w:space="0" w:color="auto"/>
              <w:left w:val="single" w:sz="4" w:space="0" w:color="auto"/>
              <w:bottom w:val="single" w:sz="4" w:space="0" w:color="auto"/>
              <w:right w:val="single" w:sz="4" w:space="0" w:color="auto"/>
            </w:tcBorders>
            <w:hideMark/>
          </w:tcPr>
          <w:p w14:paraId="0DBE8830" w14:textId="77777777" w:rsidR="008F2BF5" w:rsidRPr="009077D1" w:rsidRDefault="008F2BF5" w:rsidP="00B37297">
            <w:pPr>
              <w:rPr>
                <w:sz w:val="22"/>
                <w:szCs w:val="22"/>
              </w:rPr>
            </w:pPr>
            <w:r w:rsidRPr="009077D1">
              <w:rPr>
                <w:sz w:val="22"/>
                <w:szCs w:val="22"/>
              </w:rPr>
              <w:t>L Step sideways, R together, L step, touch R</w:t>
            </w:r>
          </w:p>
        </w:tc>
        <w:tc>
          <w:tcPr>
            <w:tcW w:w="2952" w:type="dxa"/>
            <w:tcBorders>
              <w:top w:val="single" w:sz="4" w:space="0" w:color="auto"/>
              <w:left w:val="single" w:sz="4" w:space="0" w:color="auto"/>
              <w:bottom w:val="single" w:sz="4" w:space="0" w:color="auto"/>
              <w:right w:val="single" w:sz="4" w:space="0" w:color="auto"/>
            </w:tcBorders>
            <w:hideMark/>
          </w:tcPr>
          <w:p w14:paraId="617B41E6" w14:textId="77777777" w:rsidR="008F2BF5" w:rsidRPr="009077D1" w:rsidRDefault="008F2BF5" w:rsidP="00B37297">
            <w:pPr>
              <w:rPr>
                <w:sz w:val="22"/>
                <w:szCs w:val="22"/>
              </w:rPr>
            </w:pPr>
            <w:r w:rsidRPr="009077D1">
              <w:rPr>
                <w:sz w:val="22"/>
                <w:szCs w:val="22"/>
              </w:rPr>
              <w:t>Step, together, step touch</w:t>
            </w:r>
          </w:p>
        </w:tc>
      </w:tr>
      <w:tr w:rsidR="008F2BF5" w:rsidRPr="009077D1" w14:paraId="47519664" w14:textId="77777777" w:rsidTr="00B37297">
        <w:tc>
          <w:tcPr>
            <w:tcW w:w="1368" w:type="dxa"/>
            <w:tcBorders>
              <w:top w:val="single" w:sz="4" w:space="0" w:color="auto"/>
              <w:left w:val="single" w:sz="4" w:space="0" w:color="auto"/>
              <w:bottom w:val="single" w:sz="4" w:space="0" w:color="auto"/>
              <w:right w:val="single" w:sz="4" w:space="0" w:color="auto"/>
            </w:tcBorders>
            <w:hideMark/>
          </w:tcPr>
          <w:p w14:paraId="0993E4AD" w14:textId="77777777" w:rsidR="008F2BF5" w:rsidRPr="009077D1" w:rsidRDefault="008F2BF5" w:rsidP="00B37297">
            <w:pPr>
              <w:rPr>
                <w:sz w:val="22"/>
                <w:szCs w:val="22"/>
              </w:rPr>
            </w:pPr>
            <w:r w:rsidRPr="009077D1">
              <w:rPr>
                <w:sz w:val="22"/>
                <w:szCs w:val="22"/>
              </w:rPr>
              <w:t>1-4</w:t>
            </w:r>
          </w:p>
        </w:tc>
        <w:tc>
          <w:tcPr>
            <w:tcW w:w="4536" w:type="dxa"/>
            <w:tcBorders>
              <w:top w:val="single" w:sz="4" w:space="0" w:color="auto"/>
              <w:left w:val="single" w:sz="4" w:space="0" w:color="auto"/>
              <w:bottom w:val="single" w:sz="4" w:space="0" w:color="auto"/>
              <w:right w:val="single" w:sz="4" w:space="0" w:color="auto"/>
            </w:tcBorders>
            <w:hideMark/>
          </w:tcPr>
          <w:p w14:paraId="09B87E5E" w14:textId="77777777" w:rsidR="008F2BF5" w:rsidRPr="009077D1" w:rsidRDefault="008F2BF5" w:rsidP="00B37297">
            <w:pPr>
              <w:rPr>
                <w:sz w:val="22"/>
                <w:szCs w:val="22"/>
              </w:rPr>
            </w:pPr>
            <w:r w:rsidRPr="009077D1">
              <w:rPr>
                <w:sz w:val="22"/>
                <w:szCs w:val="22"/>
              </w:rPr>
              <w:t>Back, right, together, step touch L front</w:t>
            </w:r>
          </w:p>
        </w:tc>
        <w:tc>
          <w:tcPr>
            <w:tcW w:w="2952" w:type="dxa"/>
            <w:tcBorders>
              <w:top w:val="single" w:sz="4" w:space="0" w:color="auto"/>
              <w:left w:val="single" w:sz="4" w:space="0" w:color="auto"/>
              <w:bottom w:val="single" w:sz="4" w:space="0" w:color="auto"/>
              <w:right w:val="single" w:sz="4" w:space="0" w:color="auto"/>
            </w:tcBorders>
            <w:hideMark/>
          </w:tcPr>
          <w:p w14:paraId="05D49480" w14:textId="77777777" w:rsidR="008F2BF5" w:rsidRPr="009077D1" w:rsidRDefault="008F2BF5" w:rsidP="00B37297">
            <w:pPr>
              <w:rPr>
                <w:sz w:val="22"/>
                <w:szCs w:val="22"/>
              </w:rPr>
            </w:pPr>
            <w:r w:rsidRPr="009077D1">
              <w:rPr>
                <w:sz w:val="22"/>
                <w:szCs w:val="22"/>
              </w:rPr>
              <w:t>Back, 2, 3, 4</w:t>
            </w:r>
          </w:p>
        </w:tc>
      </w:tr>
      <w:tr w:rsidR="008F2BF5" w:rsidRPr="009077D1" w14:paraId="7D55690B" w14:textId="77777777" w:rsidTr="00B37297">
        <w:tc>
          <w:tcPr>
            <w:tcW w:w="1368" w:type="dxa"/>
            <w:tcBorders>
              <w:top w:val="single" w:sz="4" w:space="0" w:color="auto"/>
              <w:left w:val="single" w:sz="4" w:space="0" w:color="auto"/>
              <w:bottom w:val="single" w:sz="4" w:space="0" w:color="auto"/>
              <w:right w:val="single" w:sz="4" w:space="0" w:color="auto"/>
            </w:tcBorders>
            <w:hideMark/>
          </w:tcPr>
          <w:p w14:paraId="20035465" w14:textId="77777777" w:rsidR="008F2BF5" w:rsidRPr="009077D1" w:rsidRDefault="008F2BF5" w:rsidP="00B37297">
            <w:pPr>
              <w:rPr>
                <w:sz w:val="22"/>
                <w:szCs w:val="22"/>
              </w:rPr>
            </w:pPr>
            <w:r w:rsidRPr="009077D1">
              <w:rPr>
                <w:sz w:val="22"/>
                <w:szCs w:val="22"/>
              </w:rPr>
              <w:t>5 &amp; 6 &amp;</w:t>
            </w:r>
          </w:p>
        </w:tc>
        <w:tc>
          <w:tcPr>
            <w:tcW w:w="4536" w:type="dxa"/>
            <w:tcBorders>
              <w:top w:val="single" w:sz="4" w:space="0" w:color="auto"/>
              <w:left w:val="single" w:sz="4" w:space="0" w:color="auto"/>
              <w:bottom w:val="single" w:sz="4" w:space="0" w:color="auto"/>
              <w:right w:val="single" w:sz="4" w:space="0" w:color="auto"/>
            </w:tcBorders>
            <w:hideMark/>
          </w:tcPr>
          <w:p w14:paraId="3AC966E8" w14:textId="77777777" w:rsidR="008F2BF5" w:rsidRPr="009077D1" w:rsidRDefault="008F2BF5" w:rsidP="00B37297">
            <w:pPr>
              <w:rPr>
                <w:sz w:val="22"/>
                <w:szCs w:val="22"/>
              </w:rPr>
            </w:pPr>
            <w:r w:rsidRPr="009077D1">
              <w:rPr>
                <w:sz w:val="22"/>
                <w:szCs w:val="22"/>
              </w:rPr>
              <w:t>With Left foot forward, take baby steps or just transfer weight, L, R, L</w:t>
            </w:r>
          </w:p>
        </w:tc>
        <w:tc>
          <w:tcPr>
            <w:tcW w:w="2952" w:type="dxa"/>
            <w:tcBorders>
              <w:top w:val="single" w:sz="4" w:space="0" w:color="auto"/>
              <w:left w:val="single" w:sz="4" w:space="0" w:color="auto"/>
              <w:bottom w:val="single" w:sz="4" w:space="0" w:color="auto"/>
              <w:right w:val="single" w:sz="4" w:space="0" w:color="auto"/>
            </w:tcBorders>
            <w:hideMark/>
          </w:tcPr>
          <w:p w14:paraId="5B7D9F4E" w14:textId="77777777" w:rsidR="008F2BF5" w:rsidRPr="009077D1" w:rsidRDefault="008F2BF5" w:rsidP="00B37297">
            <w:pPr>
              <w:rPr>
                <w:sz w:val="22"/>
                <w:szCs w:val="22"/>
              </w:rPr>
            </w:pPr>
            <w:r w:rsidRPr="009077D1">
              <w:rPr>
                <w:sz w:val="22"/>
                <w:szCs w:val="22"/>
              </w:rPr>
              <w:t>Scoot up for 2</w:t>
            </w:r>
          </w:p>
        </w:tc>
      </w:tr>
      <w:tr w:rsidR="008F2BF5" w:rsidRPr="009077D1" w14:paraId="376B34A2" w14:textId="77777777" w:rsidTr="00B37297">
        <w:tc>
          <w:tcPr>
            <w:tcW w:w="1368" w:type="dxa"/>
            <w:tcBorders>
              <w:top w:val="single" w:sz="4" w:space="0" w:color="auto"/>
              <w:left w:val="single" w:sz="4" w:space="0" w:color="auto"/>
              <w:bottom w:val="single" w:sz="4" w:space="0" w:color="auto"/>
              <w:right w:val="single" w:sz="4" w:space="0" w:color="auto"/>
            </w:tcBorders>
            <w:hideMark/>
          </w:tcPr>
          <w:p w14:paraId="50ABD8E9" w14:textId="77777777" w:rsidR="008F2BF5" w:rsidRPr="009077D1" w:rsidRDefault="008F2BF5" w:rsidP="00B37297">
            <w:pPr>
              <w:rPr>
                <w:sz w:val="22"/>
                <w:szCs w:val="22"/>
              </w:rPr>
            </w:pPr>
            <w:r w:rsidRPr="009077D1">
              <w:rPr>
                <w:sz w:val="22"/>
                <w:szCs w:val="22"/>
              </w:rPr>
              <w:t>7 &amp; 8 &amp;</w:t>
            </w:r>
          </w:p>
        </w:tc>
        <w:tc>
          <w:tcPr>
            <w:tcW w:w="4536" w:type="dxa"/>
            <w:tcBorders>
              <w:top w:val="single" w:sz="4" w:space="0" w:color="auto"/>
              <w:left w:val="single" w:sz="4" w:space="0" w:color="auto"/>
              <w:bottom w:val="single" w:sz="4" w:space="0" w:color="auto"/>
              <w:right w:val="single" w:sz="4" w:space="0" w:color="auto"/>
            </w:tcBorders>
            <w:hideMark/>
          </w:tcPr>
          <w:p w14:paraId="6BAD3DAE" w14:textId="77777777" w:rsidR="008F2BF5" w:rsidRPr="009077D1" w:rsidRDefault="008F2BF5" w:rsidP="00B37297">
            <w:pPr>
              <w:rPr>
                <w:sz w:val="22"/>
                <w:szCs w:val="22"/>
              </w:rPr>
            </w:pPr>
            <w:r w:rsidRPr="009077D1">
              <w:rPr>
                <w:sz w:val="22"/>
                <w:szCs w:val="22"/>
              </w:rPr>
              <w:t>With Left foot forward, take baby steps or just transfer weight, R, L, R</w:t>
            </w:r>
          </w:p>
        </w:tc>
        <w:tc>
          <w:tcPr>
            <w:tcW w:w="2952" w:type="dxa"/>
            <w:tcBorders>
              <w:top w:val="single" w:sz="4" w:space="0" w:color="auto"/>
              <w:left w:val="single" w:sz="4" w:space="0" w:color="auto"/>
              <w:bottom w:val="single" w:sz="4" w:space="0" w:color="auto"/>
              <w:right w:val="single" w:sz="4" w:space="0" w:color="auto"/>
            </w:tcBorders>
            <w:hideMark/>
          </w:tcPr>
          <w:p w14:paraId="702430A6" w14:textId="77777777" w:rsidR="008F2BF5" w:rsidRPr="009077D1" w:rsidRDefault="008F2BF5" w:rsidP="00B37297">
            <w:pPr>
              <w:rPr>
                <w:sz w:val="22"/>
                <w:szCs w:val="22"/>
              </w:rPr>
            </w:pPr>
            <w:r w:rsidRPr="009077D1">
              <w:rPr>
                <w:sz w:val="22"/>
                <w:szCs w:val="22"/>
              </w:rPr>
              <w:t>Scoot back for 2</w:t>
            </w:r>
          </w:p>
        </w:tc>
      </w:tr>
      <w:tr w:rsidR="008F2BF5" w:rsidRPr="009077D1" w14:paraId="6F28B1D7" w14:textId="77777777" w:rsidTr="00B37297">
        <w:tc>
          <w:tcPr>
            <w:tcW w:w="1368" w:type="dxa"/>
            <w:tcBorders>
              <w:top w:val="single" w:sz="4" w:space="0" w:color="auto"/>
              <w:left w:val="single" w:sz="4" w:space="0" w:color="auto"/>
              <w:bottom w:val="single" w:sz="4" w:space="0" w:color="auto"/>
              <w:right w:val="single" w:sz="4" w:space="0" w:color="auto"/>
            </w:tcBorders>
            <w:hideMark/>
          </w:tcPr>
          <w:p w14:paraId="26CF0D16" w14:textId="77777777" w:rsidR="008F2BF5" w:rsidRPr="009077D1" w:rsidRDefault="008F2BF5" w:rsidP="00B37297">
            <w:pPr>
              <w:rPr>
                <w:sz w:val="22"/>
                <w:szCs w:val="22"/>
              </w:rPr>
            </w:pPr>
            <w:r w:rsidRPr="009077D1">
              <w:rPr>
                <w:sz w:val="22"/>
                <w:szCs w:val="22"/>
              </w:rPr>
              <w:t>1 &amp; 2 &amp;</w:t>
            </w:r>
          </w:p>
        </w:tc>
        <w:tc>
          <w:tcPr>
            <w:tcW w:w="4536" w:type="dxa"/>
            <w:tcBorders>
              <w:top w:val="single" w:sz="4" w:space="0" w:color="auto"/>
              <w:left w:val="single" w:sz="4" w:space="0" w:color="auto"/>
              <w:bottom w:val="single" w:sz="4" w:space="0" w:color="auto"/>
              <w:right w:val="single" w:sz="4" w:space="0" w:color="auto"/>
            </w:tcBorders>
            <w:hideMark/>
          </w:tcPr>
          <w:p w14:paraId="7035BD7C" w14:textId="77777777" w:rsidR="008F2BF5" w:rsidRPr="009077D1" w:rsidRDefault="008F2BF5" w:rsidP="00B37297">
            <w:pPr>
              <w:rPr>
                <w:sz w:val="22"/>
                <w:szCs w:val="22"/>
              </w:rPr>
            </w:pPr>
            <w:r w:rsidRPr="009077D1">
              <w:rPr>
                <w:sz w:val="22"/>
                <w:szCs w:val="22"/>
              </w:rPr>
              <w:t>Scoot once up, and once back (see above)</w:t>
            </w:r>
          </w:p>
        </w:tc>
        <w:tc>
          <w:tcPr>
            <w:tcW w:w="2952" w:type="dxa"/>
            <w:tcBorders>
              <w:top w:val="single" w:sz="4" w:space="0" w:color="auto"/>
              <w:left w:val="single" w:sz="4" w:space="0" w:color="auto"/>
              <w:bottom w:val="single" w:sz="4" w:space="0" w:color="auto"/>
              <w:right w:val="single" w:sz="4" w:space="0" w:color="auto"/>
            </w:tcBorders>
            <w:hideMark/>
          </w:tcPr>
          <w:p w14:paraId="58B33C99" w14:textId="77777777" w:rsidR="008F2BF5" w:rsidRPr="009077D1" w:rsidRDefault="008F2BF5" w:rsidP="00B37297">
            <w:pPr>
              <w:rPr>
                <w:sz w:val="22"/>
                <w:szCs w:val="22"/>
              </w:rPr>
            </w:pPr>
            <w:r w:rsidRPr="009077D1">
              <w:rPr>
                <w:sz w:val="22"/>
                <w:szCs w:val="22"/>
              </w:rPr>
              <w:t>Scoot up, Scoot back</w:t>
            </w:r>
          </w:p>
        </w:tc>
      </w:tr>
      <w:tr w:rsidR="008F2BF5" w:rsidRPr="009077D1" w14:paraId="7A5AADAE" w14:textId="77777777" w:rsidTr="00B37297">
        <w:tc>
          <w:tcPr>
            <w:tcW w:w="1368" w:type="dxa"/>
            <w:tcBorders>
              <w:top w:val="single" w:sz="4" w:space="0" w:color="auto"/>
              <w:left w:val="single" w:sz="4" w:space="0" w:color="auto"/>
              <w:bottom w:val="single" w:sz="4" w:space="0" w:color="auto"/>
              <w:right w:val="single" w:sz="4" w:space="0" w:color="auto"/>
            </w:tcBorders>
            <w:hideMark/>
          </w:tcPr>
          <w:p w14:paraId="073B7367" w14:textId="77777777" w:rsidR="008F2BF5" w:rsidRPr="009077D1" w:rsidRDefault="008F2BF5" w:rsidP="00B37297">
            <w:pPr>
              <w:rPr>
                <w:sz w:val="22"/>
                <w:szCs w:val="22"/>
              </w:rPr>
            </w:pPr>
            <w:r w:rsidRPr="009077D1">
              <w:rPr>
                <w:sz w:val="22"/>
                <w:szCs w:val="22"/>
              </w:rPr>
              <w:t>3 &amp; 4 &amp;</w:t>
            </w:r>
          </w:p>
        </w:tc>
        <w:tc>
          <w:tcPr>
            <w:tcW w:w="4536" w:type="dxa"/>
            <w:tcBorders>
              <w:top w:val="single" w:sz="4" w:space="0" w:color="auto"/>
              <w:left w:val="single" w:sz="4" w:space="0" w:color="auto"/>
              <w:bottom w:val="single" w:sz="4" w:space="0" w:color="auto"/>
              <w:right w:val="single" w:sz="4" w:space="0" w:color="auto"/>
            </w:tcBorders>
            <w:hideMark/>
          </w:tcPr>
          <w:p w14:paraId="0EC6F849" w14:textId="77777777" w:rsidR="008F2BF5" w:rsidRPr="009077D1" w:rsidRDefault="008F2BF5" w:rsidP="00B37297">
            <w:pPr>
              <w:rPr>
                <w:sz w:val="22"/>
                <w:szCs w:val="22"/>
              </w:rPr>
            </w:pPr>
            <w:r w:rsidRPr="009077D1">
              <w:rPr>
                <w:sz w:val="22"/>
                <w:szCs w:val="22"/>
              </w:rPr>
              <w:t xml:space="preserve">Transfer weight to Left foot (3 </w:t>
            </w:r>
            <w:proofErr w:type="gramStart"/>
            <w:r w:rsidRPr="009077D1">
              <w:rPr>
                <w:sz w:val="22"/>
                <w:szCs w:val="22"/>
              </w:rPr>
              <w:t>&amp; )</w:t>
            </w:r>
            <w:proofErr w:type="gramEnd"/>
            <w:r w:rsidRPr="009077D1">
              <w:rPr>
                <w:sz w:val="22"/>
                <w:szCs w:val="22"/>
              </w:rPr>
              <w:t>, ¼ turn to left, lift knee on 4</w:t>
            </w:r>
            <w:r w:rsidRPr="009077D1">
              <w:rPr>
                <w:sz w:val="22"/>
                <w:szCs w:val="22"/>
                <w:vertAlign w:val="superscript"/>
              </w:rPr>
              <w:t>th</w:t>
            </w:r>
            <w:r w:rsidRPr="009077D1">
              <w:rPr>
                <w:sz w:val="22"/>
                <w:szCs w:val="22"/>
              </w:rPr>
              <w:t xml:space="preserve"> count</w:t>
            </w:r>
          </w:p>
        </w:tc>
        <w:tc>
          <w:tcPr>
            <w:tcW w:w="2952" w:type="dxa"/>
            <w:tcBorders>
              <w:top w:val="single" w:sz="4" w:space="0" w:color="auto"/>
              <w:left w:val="single" w:sz="4" w:space="0" w:color="auto"/>
              <w:bottom w:val="single" w:sz="4" w:space="0" w:color="auto"/>
              <w:right w:val="single" w:sz="4" w:space="0" w:color="auto"/>
            </w:tcBorders>
            <w:hideMark/>
          </w:tcPr>
          <w:p w14:paraId="022FAF09" w14:textId="77777777" w:rsidR="008F2BF5" w:rsidRPr="009077D1" w:rsidRDefault="008F2BF5" w:rsidP="00B37297">
            <w:pPr>
              <w:rPr>
                <w:sz w:val="22"/>
                <w:szCs w:val="22"/>
              </w:rPr>
            </w:pPr>
            <w:r w:rsidRPr="009077D1">
              <w:rPr>
                <w:sz w:val="22"/>
                <w:szCs w:val="22"/>
              </w:rPr>
              <w:t>Step, knee up</w:t>
            </w:r>
          </w:p>
        </w:tc>
      </w:tr>
    </w:tbl>
    <w:p w14:paraId="03C5DC03" w14:textId="77777777" w:rsidR="008F2BF5" w:rsidRDefault="008F2BF5" w:rsidP="008F2BF5">
      <w:pPr>
        <w:rPr>
          <w:sz w:val="16"/>
          <w:szCs w:val="16"/>
        </w:rPr>
      </w:pPr>
    </w:p>
    <w:p w14:paraId="4B3B59C1" w14:textId="77777777" w:rsidR="008F2BF5" w:rsidRDefault="008F2BF5" w:rsidP="00196E48">
      <w:pPr>
        <w:tabs>
          <w:tab w:val="left" w:pos="6480"/>
        </w:tabs>
        <w:sectPr w:rsidR="008F2BF5" w:rsidSect="00B37297">
          <w:pgSz w:w="12240" w:h="15840"/>
          <w:pgMar w:top="1008" w:right="1440" w:bottom="1008" w:left="2160" w:header="720" w:footer="720" w:gutter="0"/>
          <w:cols w:space="720"/>
          <w:docGrid w:linePitch="360"/>
        </w:sectPr>
      </w:pPr>
    </w:p>
    <w:p w14:paraId="0D6BFC40" w14:textId="00F39A31" w:rsidR="007F6EF1" w:rsidRDefault="00826B5E" w:rsidP="00196E48">
      <w:pPr>
        <w:tabs>
          <w:tab w:val="left" w:pos="6480"/>
        </w:tabs>
      </w:pPr>
      <w:r>
        <w:lastRenderedPageBreak/>
        <w:t>Leadership &amp; Advocacy in Physical Education</w:t>
      </w:r>
    </w:p>
    <w:p w14:paraId="6F6E7E85" w14:textId="6AF0328C" w:rsidR="00826B5E" w:rsidRDefault="00826B5E" w:rsidP="00196E48">
      <w:pPr>
        <w:tabs>
          <w:tab w:val="left" w:pos="6480"/>
        </w:tabs>
      </w:pPr>
      <w:r>
        <w:t xml:space="preserve">Michele Zapata </w:t>
      </w:r>
    </w:p>
    <w:p w14:paraId="0E5892EB" w14:textId="77777777" w:rsidR="00826B5E" w:rsidRDefault="00826B5E" w:rsidP="00826B5E">
      <w:pPr>
        <w:shd w:val="clear" w:color="auto" w:fill="FDFDFD"/>
        <w:rPr>
          <w:rFonts w:ascii="Arial" w:eastAsia="Times New Roman" w:hAnsi="Arial" w:cs="Arial"/>
          <w:b/>
          <w:bCs/>
          <w:color w:val="000000"/>
        </w:rPr>
      </w:pPr>
    </w:p>
    <w:p w14:paraId="77090C12" w14:textId="77777777" w:rsidR="00826B5E" w:rsidRPr="00C22748" w:rsidRDefault="00826B5E" w:rsidP="00826B5E">
      <w:pPr>
        <w:shd w:val="clear" w:color="auto" w:fill="FDFDFD"/>
        <w:rPr>
          <w:rFonts w:ascii="Arial" w:eastAsia="Times New Roman" w:hAnsi="Arial" w:cs="Arial"/>
          <w:b/>
          <w:bCs/>
          <w:color w:val="000000"/>
        </w:rPr>
      </w:pPr>
      <w:r w:rsidRPr="00C22748">
        <w:rPr>
          <w:rFonts w:ascii="Arial" w:eastAsia="Times New Roman" w:hAnsi="Arial" w:cs="Arial"/>
          <w:b/>
          <w:bCs/>
          <w:color w:val="000000"/>
        </w:rPr>
        <w:t xml:space="preserve">Date: March 11, 2016 </w:t>
      </w:r>
    </w:p>
    <w:p w14:paraId="3121126A" w14:textId="77777777" w:rsidR="00826B5E" w:rsidRPr="00C22748" w:rsidRDefault="00826B5E" w:rsidP="00826B5E">
      <w:pPr>
        <w:shd w:val="clear" w:color="auto" w:fill="FDFDFD"/>
        <w:rPr>
          <w:rFonts w:ascii="Arial" w:eastAsia="Times New Roman" w:hAnsi="Arial" w:cs="Arial"/>
          <w:b/>
          <w:bCs/>
          <w:color w:val="000000"/>
        </w:rPr>
      </w:pPr>
      <w:r w:rsidRPr="00C22748">
        <w:rPr>
          <w:rFonts w:ascii="Arial" w:eastAsia="Times New Roman" w:hAnsi="Arial" w:cs="Arial"/>
          <w:b/>
          <w:bCs/>
          <w:color w:val="000000"/>
        </w:rPr>
        <w:t xml:space="preserve">Time: 12:15 PM – 3:45 (This session immediately follows the General Session) </w:t>
      </w:r>
    </w:p>
    <w:p w14:paraId="5CCC3A5B" w14:textId="1154E9EF" w:rsidR="00826B5E" w:rsidRPr="00C22748" w:rsidRDefault="00826B5E" w:rsidP="00826B5E">
      <w:pPr>
        <w:shd w:val="clear" w:color="auto" w:fill="FDFDFD"/>
        <w:rPr>
          <w:rFonts w:ascii="Arial" w:eastAsia="Times New Roman" w:hAnsi="Arial" w:cs="Arial"/>
          <w:b/>
          <w:bCs/>
          <w:color w:val="000000"/>
        </w:rPr>
      </w:pPr>
      <w:r w:rsidRPr="00C22748">
        <w:rPr>
          <w:rFonts w:ascii="Arial" w:eastAsia="Times New Roman" w:hAnsi="Arial" w:cs="Arial"/>
          <w:b/>
          <w:bCs/>
          <w:color w:val="000000"/>
        </w:rPr>
        <w:t xml:space="preserve">Room Location: </w:t>
      </w:r>
      <w:r>
        <w:rPr>
          <w:rFonts w:ascii="Arial" w:eastAsia="Times New Roman" w:hAnsi="Arial" w:cs="Arial"/>
          <w:b/>
          <w:bCs/>
          <w:color w:val="000000"/>
        </w:rPr>
        <w:t>Bayshore</w:t>
      </w:r>
    </w:p>
    <w:p w14:paraId="21E7AAB3" w14:textId="77777777" w:rsidR="00826B5E" w:rsidRPr="00C22748" w:rsidRDefault="00826B5E" w:rsidP="00826B5E">
      <w:pPr>
        <w:shd w:val="clear" w:color="auto" w:fill="FDFDFD"/>
        <w:rPr>
          <w:rFonts w:ascii="Arial" w:eastAsia="Times New Roman" w:hAnsi="Arial" w:cs="Arial"/>
          <w:b/>
          <w:bCs/>
          <w:color w:val="000000"/>
        </w:rPr>
      </w:pPr>
    </w:p>
    <w:p w14:paraId="4F8C4F3F" w14:textId="77777777" w:rsidR="00826B5E" w:rsidRPr="00C22748" w:rsidRDefault="00826B5E" w:rsidP="00826B5E">
      <w:pPr>
        <w:shd w:val="clear" w:color="auto" w:fill="FDFDFD"/>
        <w:rPr>
          <w:rFonts w:ascii="Arial" w:eastAsia="Times New Roman" w:hAnsi="Arial" w:cs="Arial"/>
          <w:color w:val="000000"/>
        </w:rPr>
      </w:pPr>
      <w:r w:rsidRPr="00C22748">
        <w:rPr>
          <w:rFonts w:ascii="Arial" w:eastAsia="Times New Roman" w:hAnsi="Arial" w:cs="Arial"/>
          <w:b/>
          <w:bCs/>
          <w:color w:val="000000"/>
        </w:rPr>
        <w:t>Session title: </w:t>
      </w:r>
      <w:r w:rsidRPr="00C22748">
        <w:rPr>
          <w:rFonts w:ascii="Arial" w:eastAsia="Times New Roman" w:hAnsi="Arial" w:cs="Arial"/>
          <w:color w:val="000000"/>
        </w:rPr>
        <w:t>Half-day Workshop - Leadership Trends and Strategies for</w:t>
      </w:r>
      <w:r w:rsidRPr="00C22748">
        <w:rPr>
          <w:rFonts w:ascii="Arial" w:eastAsia="Times New Roman" w:hAnsi="Arial" w:cs="Arial"/>
          <w:color w:val="000000"/>
          <w:shd w:val="clear" w:color="auto" w:fill="FFFFFF"/>
        </w:rPr>
        <w:t> Health and </w:t>
      </w:r>
      <w:r w:rsidRPr="00C22748">
        <w:rPr>
          <w:rFonts w:ascii="Arial" w:eastAsia="Times New Roman" w:hAnsi="Arial" w:cs="Arial"/>
          <w:color w:val="000000"/>
        </w:rPr>
        <w:t>Physical Education </w:t>
      </w:r>
    </w:p>
    <w:p w14:paraId="54C902E5" w14:textId="77777777" w:rsidR="00826B5E" w:rsidRPr="00C22748" w:rsidRDefault="00826B5E" w:rsidP="00826B5E">
      <w:pPr>
        <w:shd w:val="clear" w:color="auto" w:fill="FDFDFD"/>
        <w:rPr>
          <w:rFonts w:ascii="Arial" w:eastAsia="Times New Roman" w:hAnsi="Arial" w:cs="Arial"/>
          <w:color w:val="000000"/>
        </w:rPr>
      </w:pPr>
    </w:p>
    <w:p w14:paraId="3E80F152" w14:textId="77777777" w:rsidR="00826B5E" w:rsidRPr="00C22748" w:rsidRDefault="00826B5E" w:rsidP="00826B5E">
      <w:pPr>
        <w:rPr>
          <w:rFonts w:ascii="Times" w:eastAsia="Times New Roman" w:hAnsi="Times"/>
          <w:sz w:val="20"/>
          <w:szCs w:val="20"/>
        </w:rPr>
      </w:pPr>
      <w:r w:rsidRPr="00C22748">
        <w:rPr>
          <w:rFonts w:ascii="Arial" w:eastAsia="Times New Roman" w:hAnsi="Arial" w:cs="Arial"/>
          <w:b/>
          <w:bCs/>
          <w:color w:val="000000"/>
        </w:rPr>
        <w:t>Session Facilitators:</w:t>
      </w:r>
      <w:r w:rsidRPr="00C22748">
        <w:rPr>
          <w:rFonts w:ascii="Arial" w:eastAsia="Times New Roman" w:hAnsi="Arial" w:cs="Arial"/>
          <w:color w:val="000000"/>
        </w:rPr>
        <w:t xml:space="preserve"> Michelle Zapata, Supervisor Physical Education San Francisco Unified School District and </w:t>
      </w:r>
      <w:r w:rsidRPr="00C22748">
        <w:rPr>
          <w:rFonts w:ascii="Arial" w:eastAsia="Times New Roman" w:hAnsi="Arial" w:cs="Arial"/>
          <w:color w:val="000000"/>
          <w:shd w:val="clear" w:color="auto" w:fill="FDFDFD"/>
        </w:rPr>
        <w:t>Retired: Project Director, School Health and Physical Education Programs, Los Angeles County Office of Education</w:t>
      </w:r>
    </w:p>
    <w:p w14:paraId="73B6A05E" w14:textId="77777777" w:rsidR="00826B5E" w:rsidRPr="00C22748" w:rsidRDefault="00826B5E" w:rsidP="00826B5E">
      <w:pPr>
        <w:shd w:val="clear" w:color="auto" w:fill="FDFDFD"/>
        <w:rPr>
          <w:rFonts w:ascii="Arial" w:eastAsia="Times New Roman" w:hAnsi="Arial" w:cs="Arial"/>
          <w:color w:val="000000"/>
        </w:rPr>
      </w:pPr>
    </w:p>
    <w:p w14:paraId="40331E39" w14:textId="77777777" w:rsidR="00826B5E" w:rsidRPr="00C22748" w:rsidRDefault="00826B5E" w:rsidP="00826B5E">
      <w:pPr>
        <w:shd w:val="clear" w:color="auto" w:fill="FDFDFD"/>
        <w:rPr>
          <w:rFonts w:ascii="Arial" w:eastAsia="Times New Roman" w:hAnsi="Arial" w:cs="Arial"/>
          <w:color w:val="000000"/>
        </w:rPr>
      </w:pPr>
      <w:r w:rsidRPr="00C22748">
        <w:rPr>
          <w:rFonts w:ascii="Arial" w:eastAsia="Times New Roman" w:hAnsi="Arial" w:cs="Arial"/>
          <w:b/>
          <w:bCs/>
          <w:color w:val="000000"/>
        </w:rPr>
        <w:t>Program Description:</w:t>
      </w:r>
      <w:r w:rsidRPr="00C22748">
        <w:rPr>
          <w:rFonts w:ascii="Arial" w:eastAsia="Times New Roman" w:hAnsi="Arial" w:cs="Arial"/>
          <w:color w:val="000000"/>
        </w:rPr>
        <w:t>  This session will inform and engage participants in discussion regarding current leadership trends and strategies that are impacting and can impact health and physical education: </w:t>
      </w:r>
    </w:p>
    <w:p w14:paraId="041B5617" w14:textId="77777777" w:rsidR="00826B5E" w:rsidRPr="00C22748" w:rsidRDefault="00826B5E" w:rsidP="00826B5E">
      <w:pPr>
        <w:numPr>
          <w:ilvl w:val="0"/>
          <w:numId w:val="63"/>
        </w:numPr>
        <w:shd w:val="clear" w:color="auto" w:fill="FDFDFD"/>
        <w:spacing w:before="100" w:beforeAutospacing="1" w:after="100" w:afterAutospacing="1"/>
        <w:rPr>
          <w:rFonts w:ascii="Arial" w:eastAsia="Times New Roman" w:hAnsi="Arial" w:cs="Arial"/>
          <w:color w:val="000000"/>
        </w:rPr>
      </w:pPr>
      <w:r w:rsidRPr="00C22748">
        <w:rPr>
          <w:rFonts w:ascii="Arial" w:eastAsia="Times New Roman" w:hAnsi="Arial" w:cs="Arial"/>
          <w:color w:val="000000"/>
        </w:rPr>
        <w:t>The Williams Complaint Process from Filing to Corrective Actions</w:t>
      </w:r>
    </w:p>
    <w:p w14:paraId="27C25A9E" w14:textId="77777777" w:rsidR="00826B5E" w:rsidRPr="00C22748" w:rsidRDefault="00826B5E" w:rsidP="00826B5E">
      <w:pPr>
        <w:numPr>
          <w:ilvl w:val="0"/>
          <w:numId w:val="63"/>
        </w:numPr>
        <w:shd w:val="clear" w:color="auto" w:fill="FDFDFD"/>
        <w:spacing w:before="100" w:beforeAutospacing="1" w:after="100" w:afterAutospacing="1"/>
        <w:rPr>
          <w:rFonts w:ascii="Arial" w:eastAsia="Times New Roman" w:hAnsi="Arial" w:cs="Arial"/>
          <w:color w:val="000000"/>
        </w:rPr>
      </w:pPr>
      <w:r w:rsidRPr="00C22748">
        <w:rPr>
          <w:rFonts w:ascii="Arial" w:eastAsia="Times New Roman" w:hAnsi="Arial" w:cs="Arial"/>
          <w:color w:val="000000"/>
        </w:rPr>
        <w:t>Resources to Avoid Lawsuits and Williams Complaints</w:t>
      </w:r>
    </w:p>
    <w:p w14:paraId="661B23F5" w14:textId="77777777" w:rsidR="00826B5E" w:rsidRPr="00C22748" w:rsidRDefault="00826B5E" w:rsidP="00826B5E">
      <w:pPr>
        <w:numPr>
          <w:ilvl w:val="0"/>
          <w:numId w:val="63"/>
        </w:numPr>
        <w:shd w:val="clear" w:color="auto" w:fill="FDFDFD"/>
        <w:spacing w:before="100" w:beforeAutospacing="1" w:after="100" w:afterAutospacing="1"/>
        <w:rPr>
          <w:rFonts w:ascii="Arial" w:eastAsia="Times New Roman" w:hAnsi="Arial" w:cs="Arial"/>
          <w:color w:val="000000"/>
        </w:rPr>
      </w:pPr>
      <w:r w:rsidRPr="00C22748">
        <w:rPr>
          <w:rFonts w:ascii="Arial" w:eastAsia="Times New Roman" w:hAnsi="Arial" w:cs="Arial"/>
          <w:color w:val="000000"/>
        </w:rPr>
        <w:t>Local Control Accountability Plans (LCAP) and Funding</w:t>
      </w:r>
    </w:p>
    <w:p w14:paraId="3A3F4F90" w14:textId="77777777" w:rsidR="00826B5E" w:rsidRPr="00C22748" w:rsidRDefault="00826B5E" w:rsidP="00826B5E">
      <w:pPr>
        <w:numPr>
          <w:ilvl w:val="0"/>
          <w:numId w:val="63"/>
        </w:numPr>
        <w:shd w:val="clear" w:color="auto" w:fill="FDFDFD"/>
        <w:spacing w:before="100" w:beforeAutospacing="1" w:after="100" w:afterAutospacing="1"/>
        <w:rPr>
          <w:rFonts w:ascii="Arial" w:eastAsia="Times New Roman" w:hAnsi="Arial" w:cs="Arial"/>
          <w:color w:val="000000"/>
        </w:rPr>
      </w:pPr>
      <w:r w:rsidRPr="00C22748">
        <w:rPr>
          <w:rFonts w:ascii="Arial" w:eastAsia="Times New Roman" w:hAnsi="Arial" w:cs="Arial"/>
          <w:color w:val="000000"/>
        </w:rPr>
        <w:t>Legislative Advocacy: Locate, Educate, and Advocate</w:t>
      </w:r>
    </w:p>
    <w:p w14:paraId="29DC0DD2" w14:textId="77777777" w:rsidR="00826B5E" w:rsidRPr="00C22748" w:rsidRDefault="00826B5E" w:rsidP="00826B5E">
      <w:pPr>
        <w:numPr>
          <w:ilvl w:val="0"/>
          <w:numId w:val="63"/>
        </w:numPr>
        <w:shd w:val="clear" w:color="auto" w:fill="FDFDFD"/>
        <w:spacing w:before="100" w:beforeAutospacing="1" w:after="100" w:afterAutospacing="1"/>
        <w:rPr>
          <w:rFonts w:ascii="Arial" w:eastAsia="Times New Roman" w:hAnsi="Arial" w:cs="Arial"/>
          <w:color w:val="000000"/>
        </w:rPr>
      </w:pPr>
      <w:r w:rsidRPr="00C22748">
        <w:rPr>
          <w:rFonts w:ascii="Arial" w:eastAsia="Times New Roman" w:hAnsi="Arial" w:cs="Arial"/>
          <w:color w:val="000000"/>
        </w:rPr>
        <w:t>Expanding A to G Requirements with "H" for Health and Physical Education</w:t>
      </w:r>
    </w:p>
    <w:p w14:paraId="7A0B0834" w14:textId="77777777" w:rsidR="00826B5E" w:rsidRPr="00C22748" w:rsidRDefault="00826B5E" w:rsidP="00826B5E">
      <w:pPr>
        <w:numPr>
          <w:ilvl w:val="0"/>
          <w:numId w:val="63"/>
        </w:numPr>
        <w:shd w:val="clear" w:color="auto" w:fill="FDFDFD"/>
        <w:spacing w:before="100" w:beforeAutospacing="1" w:after="100" w:afterAutospacing="1"/>
        <w:rPr>
          <w:rFonts w:ascii="Arial" w:eastAsia="Times New Roman" w:hAnsi="Arial" w:cs="Arial"/>
          <w:color w:val="000000"/>
        </w:rPr>
      </w:pPr>
      <w:r w:rsidRPr="00C22748">
        <w:rPr>
          <w:rFonts w:ascii="Arial" w:eastAsia="Times New Roman" w:hAnsi="Arial" w:cs="Arial"/>
          <w:color w:val="000000"/>
        </w:rPr>
        <w:t>Public Relations to Improve School and Community Engagement</w:t>
      </w:r>
    </w:p>
    <w:p w14:paraId="1446A7B5" w14:textId="77777777" w:rsidR="00826B5E" w:rsidRPr="00C22748" w:rsidRDefault="00826B5E" w:rsidP="00826B5E">
      <w:pPr>
        <w:shd w:val="clear" w:color="auto" w:fill="FDFDFD"/>
        <w:rPr>
          <w:rFonts w:ascii="Arial" w:eastAsia="Times New Roman" w:hAnsi="Arial" w:cs="Arial"/>
          <w:color w:val="000000"/>
        </w:rPr>
      </w:pPr>
      <w:r w:rsidRPr="00C22748">
        <w:rPr>
          <w:rFonts w:ascii="Arial" w:eastAsia="Times New Roman" w:hAnsi="Arial" w:cs="Arial"/>
          <w:color w:val="000000"/>
        </w:rPr>
        <w:t xml:space="preserve">Each topic will be 20 minutes of presenting by the speakers, followed by 5 minutes of questions and 5 minutes of partner discussion. </w:t>
      </w:r>
    </w:p>
    <w:p w14:paraId="759C851F" w14:textId="77777777" w:rsidR="00826B5E" w:rsidRPr="00C22748" w:rsidRDefault="00826B5E" w:rsidP="00826B5E">
      <w:pPr>
        <w:shd w:val="clear" w:color="auto" w:fill="FDFDFD"/>
        <w:rPr>
          <w:rFonts w:ascii="Arial" w:eastAsia="Times New Roman" w:hAnsi="Arial" w:cs="Arial"/>
          <w:color w:val="000000"/>
        </w:rPr>
      </w:pPr>
      <w:r w:rsidRPr="00C22748">
        <w:rPr>
          <w:rFonts w:ascii="Arial" w:eastAsia="Times New Roman" w:hAnsi="Arial" w:cs="Arial"/>
          <w:color w:val="000000"/>
        </w:rPr>
        <w:t xml:space="preserve">Partner discussion will provide an opportunity for peers in engage in discussion in an effort to identify methods and strategies for improving health and physical education for youth in their County and District. </w:t>
      </w:r>
    </w:p>
    <w:p w14:paraId="10ABE336" w14:textId="77777777" w:rsidR="00826B5E" w:rsidRPr="00C22748" w:rsidRDefault="00826B5E" w:rsidP="00826B5E">
      <w:pPr>
        <w:shd w:val="clear" w:color="auto" w:fill="FDFDFD"/>
        <w:rPr>
          <w:rFonts w:ascii="Arial" w:eastAsia="Times New Roman" w:hAnsi="Arial" w:cs="Arial"/>
          <w:color w:val="000000"/>
        </w:rPr>
      </w:pPr>
    </w:p>
    <w:p w14:paraId="2D38464A" w14:textId="77777777" w:rsidR="00826B5E" w:rsidRPr="00C22748" w:rsidRDefault="00826B5E" w:rsidP="00826B5E">
      <w:pPr>
        <w:shd w:val="clear" w:color="auto" w:fill="FDFDFD"/>
        <w:rPr>
          <w:rFonts w:ascii="Arial" w:eastAsia="Times New Roman" w:hAnsi="Arial" w:cs="Arial"/>
          <w:color w:val="000000"/>
        </w:rPr>
      </w:pPr>
      <w:r w:rsidRPr="00C22748">
        <w:rPr>
          <w:rFonts w:ascii="Arial" w:eastAsia="Times New Roman" w:hAnsi="Arial" w:cs="Arial"/>
          <w:b/>
          <w:bCs/>
          <w:color w:val="000000"/>
        </w:rPr>
        <w:t xml:space="preserve">Detail Description: </w:t>
      </w:r>
    </w:p>
    <w:p w14:paraId="62ED5D26" w14:textId="77777777" w:rsidR="00826B5E" w:rsidRPr="00C22748" w:rsidRDefault="00826B5E" w:rsidP="00826B5E">
      <w:pPr>
        <w:numPr>
          <w:ilvl w:val="0"/>
          <w:numId w:val="64"/>
        </w:numPr>
        <w:shd w:val="clear" w:color="auto" w:fill="FDFDFD"/>
        <w:spacing w:before="100" w:beforeAutospacing="1" w:after="100" w:afterAutospacing="1"/>
        <w:rPr>
          <w:rFonts w:ascii="Arial" w:eastAsia="Times New Roman" w:hAnsi="Arial" w:cs="Arial"/>
          <w:color w:val="000000"/>
        </w:rPr>
      </w:pPr>
      <w:r w:rsidRPr="00C22748">
        <w:rPr>
          <w:rFonts w:ascii="Arial" w:eastAsia="Times New Roman" w:hAnsi="Arial" w:cs="Arial"/>
          <w:color w:val="000000"/>
        </w:rPr>
        <w:t xml:space="preserve">Williams Compliant - Participants will understand the rationale for filing a complaint versus a lawsuit, the process from complaint filing to complaint response, and the role of district staff in helping the district come into compliance. Speakers: Margaret Thomas and Kim Butler </w:t>
      </w:r>
    </w:p>
    <w:p w14:paraId="471B5398" w14:textId="77777777" w:rsidR="00826B5E" w:rsidRPr="00C22748" w:rsidRDefault="00826B5E" w:rsidP="00826B5E">
      <w:pPr>
        <w:numPr>
          <w:ilvl w:val="0"/>
          <w:numId w:val="64"/>
        </w:numPr>
        <w:shd w:val="clear" w:color="auto" w:fill="FDFDFD"/>
        <w:spacing w:before="100" w:beforeAutospacing="1" w:after="100" w:afterAutospacing="1"/>
        <w:rPr>
          <w:rFonts w:ascii="Arial" w:eastAsia="Times New Roman" w:hAnsi="Arial" w:cs="Arial"/>
          <w:color w:val="000000"/>
        </w:rPr>
      </w:pPr>
      <w:r w:rsidRPr="00C22748">
        <w:rPr>
          <w:rFonts w:ascii="Arial" w:eastAsia="Times New Roman" w:hAnsi="Arial" w:cs="Arial"/>
          <w:color w:val="000000"/>
        </w:rPr>
        <w:t>Resources to Avoid Lawsuits and Williams Complaints - Participants will be made aware of existing resources: Health and Physical Education Toolkits on the CAHPERD Website, TUPE Tier 1 Grants for administration and scoring of the California Healthy Kids Survey, and Physical Education MAP: Program assessment tool and action plan to identify program needs and compliance. Speakers: Joanie Verderber and Brent Powell</w:t>
      </w:r>
    </w:p>
    <w:p w14:paraId="7E62D16C" w14:textId="77777777" w:rsidR="00826B5E" w:rsidRPr="00C22748" w:rsidRDefault="00826B5E" w:rsidP="00826B5E">
      <w:pPr>
        <w:numPr>
          <w:ilvl w:val="0"/>
          <w:numId w:val="64"/>
        </w:numPr>
        <w:shd w:val="clear" w:color="auto" w:fill="FDFDFD"/>
        <w:spacing w:before="100" w:beforeAutospacing="1" w:after="100" w:afterAutospacing="1"/>
        <w:rPr>
          <w:rFonts w:ascii="Arial" w:eastAsia="Times New Roman" w:hAnsi="Arial" w:cs="Arial"/>
          <w:color w:val="000000"/>
        </w:rPr>
      </w:pPr>
      <w:r w:rsidRPr="00C22748">
        <w:rPr>
          <w:rFonts w:ascii="Arial" w:eastAsia="Times New Roman" w:hAnsi="Arial" w:cs="Arial"/>
          <w:color w:val="000000"/>
        </w:rPr>
        <w:t xml:space="preserve">Local Control Accountability Plans (LCAP) and Funding - Participants will understand how assessment results identify district priorities and needs which then result in funding for identified programs. Recently, districts have begun to hire more elementary physical education specialists to </w:t>
      </w:r>
      <w:r w:rsidRPr="00C22748">
        <w:rPr>
          <w:rFonts w:ascii="Arial" w:eastAsia="Times New Roman" w:hAnsi="Arial" w:cs="Arial"/>
          <w:color w:val="000000"/>
        </w:rPr>
        <w:lastRenderedPageBreak/>
        <w:t>provide teacher release time for Common Core planning. Speaker: Joanie Verderber and Paige Meitz</w:t>
      </w:r>
    </w:p>
    <w:p w14:paraId="300908F5" w14:textId="77777777" w:rsidR="00826B5E" w:rsidRPr="00C22748" w:rsidRDefault="00826B5E" w:rsidP="00826B5E">
      <w:pPr>
        <w:numPr>
          <w:ilvl w:val="0"/>
          <w:numId w:val="64"/>
        </w:numPr>
        <w:shd w:val="clear" w:color="auto" w:fill="FDFDFD"/>
        <w:spacing w:before="100" w:beforeAutospacing="1" w:after="100" w:afterAutospacing="1"/>
        <w:rPr>
          <w:rFonts w:ascii="Arial" w:eastAsia="Times New Roman" w:hAnsi="Arial" w:cs="Arial"/>
          <w:color w:val="000000"/>
        </w:rPr>
      </w:pPr>
      <w:r w:rsidRPr="00C22748">
        <w:rPr>
          <w:rFonts w:ascii="Arial" w:eastAsia="Times New Roman" w:hAnsi="Arial" w:cs="Arial"/>
          <w:color w:val="000000"/>
        </w:rPr>
        <w:t>Legislative Advocacy - Locate, Educate, and Advocate: Participants will learn the importance and process of locating and educating their Legislators along with how to effectively advocate for health and physical education in meetings.  Speakers: Keith Johannes and Kathy Lynch</w:t>
      </w:r>
    </w:p>
    <w:p w14:paraId="65A9680F" w14:textId="77777777" w:rsidR="00826B5E" w:rsidRPr="00C22748" w:rsidRDefault="00826B5E" w:rsidP="00826B5E">
      <w:pPr>
        <w:numPr>
          <w:ilvl w:val="0"/>
          <w:numId w:val="64"/>
        </w:numPr>
        <w:shd w:val="clear" w:color="auto" w:fill="FDFDFD"/>
        <w:spacing w:before="100" w:beforeAutospacing="1" w:after="100" w:afterAutospacing="1"/>
        <w:rPr>
          <w:rFonts w:ascii="Arial" w:eastAsia="Times New Roman" w:hAnsi="Arial" w:cs="Arial"/>
          <w:color w:val="000000"/>
        </w:rPr>
      </w:pPr>
      <w:r w:rsidRPr="00C22748">
        <w:rPr>
          <w:rFonts w:ascii="Arial" w:eastAsia="Times New Roman" w:hAnsi="Arial" w:cs="Arial"/>
          <w:color w:val="000000"/>
        </w:rPr>
        <w:t>Expanding A to G Requirements with "H" for Health and Physical Education - Participants will learn of the efforts toward having health and physical education included in the college entrance requirements from a proposed resolution to proposed legislation. Speakers: Betty Hennessy, Debra Patterson, and Debbie Jensen</w:t>
      </w:r>
    </w:p>
    <w:p w14:paraId="2F09E51C" w14:textId="77777777" w:rsidR="00826B5E" w:rsidRPr="00C22748" w:rsidRDefault="00826B5E" w:rsidP="00826B5E">
      <w:pPr>
        <w:numPr>
          <w:ilvl w:val="0"/>
          <w:numId w:val="64"/>
        </w:numPr>
        <w:shd w:val="clear" w:color="auto" w:fill="FDFDFD"/>
        <w:spacing w:before="100" w:beforeAutospacing="1" w:after="100" w:afterAutospacing="1"/>
        <w:rPr>
          <w:rFonts w:ascii="Arial" w:eastAsia="Times New Roman" w:hAnsi="Arial" w:cs="Arial"/>
          <w:color w:val="000000"/>
        </w:rPr>
      </w:pPr>
      <w:r w:rsidRPr="00C22748">
        <w:rPr>
          <w:rFonts w:ascii="Arial" w:eastAsia="Times New Roman" w:hAnsi="Arial" w:cs="Arial"/>
          <w:color w:val="000000"/>
        </w:rPr>
        <w:t>Public Relations to Improve School and Community Engagement - Participants will hear how one school district is forging a path towards increasing school and community support. They will learn how to use the Physical Education Infographic developed by The City Proje</w:t>
      </w:r>
      <w:r>
        <w:rPr>
          <w:rFonts w:ascii="Arial" w:eastAsia="Times New Roman" w:hAnsi="Arial" w:cs="Arial"/>
          <w:color w:val="000000"/>
        </w:rPr>
        <w:t>ct and CAHPERD to advocate for Q</w:t>
      </w:r>
      <w:r w:rsidRPr="00C22748">
        <w:rPr>
          <w:rFonts w:ascii="Arial" w:eastAsia="Times New Roman" w:hAnsi="Arial" w:cs="Arial"/>
          <w:color w:val="000000"/>
        </w:rPr>
        <w:t xml:space="preserve">uality </w:t>
      </w:r>
      <w:r>
        <w:rPr>
          <w:rFonts w:ascii="Arial" w:eastAsia="Times New Roman" w:hAnsi="Arial" w:cs="Arial"/>
          <w:color w:val="000000"/>
        </w:rPr>
        <w:t>Physical Education</w:t>
      </w:r>
      <w:r w:rsidRPr="00C22748">
        <w:rPr>
          <w:rFonts w:ascii="Arial" w:eastAsia="Times New Roman" w:hAnsi="Arial" w:cs="Arial"/>
          <w:color w:val="000000"/>
        </w:rPr>
        <w:t>. Speakers - Chad Fenwick, and Adriana Valenzuela</w:t>
      </w:r>
    </w:p>
    <w:p w14:paraId="29A73EF6" w14:textId="77777777" w:rsidR="00826B5E" w:rsidRPr="00C22748" w:rsidRDefault="00826B5E" w:rsidP="00826B5E"/>
    <w:p w14:paraId="10272A67" w14:textId="77777777" w:rsidR="00826B5E" w:rsidRPr="0093765C" w:rsidRDefault="00826B5E" w:rsidP="00826B5E"/>
    <w:p w14:paraId="536A7059" w14:textId="77777777" w:rsidR="00826B5E" w:rsidRDefault="00826B5E" w:rsidP="00196E48">
      <w:pPr>
        <w:tabs>
          <w:tab w:val="left" w:pos="6480"/>
        </w:tabs>
        <w:sectPr w:rsidR="00826B5E" w:rsidSect="00B37297">
          <w:pgSz w:w="12240" w:h="15840"/>
          <w:pgMar w:top="1008" w:right="1440" w:bottom="1008" w:left="2160" w:header="720" w:footer="720" w:gutter="0"/>
          <w:cols w:space="720"/>
          <w:docGrid w:linePitch="360"/>
        </w:sectPr>
      </w:pPr>
    </w:p>
    <w:p w14:paraId="18A3DFB3" w14:textId="77777777" w:rsidR="003D1CF1" w:rsidRDefault="003D1CF1" w:rsidP="003D1CF1">
      <w:pPr>
        <w:widowControl w:val="0"/>
        <w:autoSpaceDE w:val="0"/>
        <w:autoSpaceDN w:val="0"/>
        <w:adjustRightInd w:val="0"/>
        <w:spacing w:after="200" w:line="276" w:lineRule="auto"/>
        <w:ind w:right="-720"/>
        <w:jc w:val="center"/>
        <w:rPr>
          <w:rFonts w:ascii="Times New Roman" w:hAnsi="Times New Roman" w:cs="Times New Roman"/>
          <w:b/>
          <w:bCs/>
          <w:sz w:val="28"/>
          <w:szCs w:val="28"/>
        </w:rPr>
      </w:pPr>
      <w:r>
        <w:rPr>
          <w:rFonts w:ascii="Times New Roman" w:hAnsi="Times New Roman" w:cs="Times New Roman"/>
          <w:b/>
          <w:bCs/>
          <w:sz w:val="28"/>
          <w:szCs w:val="28"/>
        </w:rPr>
        <w:lastRenderedPageBreak/>
        <w:t>Sitting is the New Smoking-Ways a Sedentary Lifestyle is Killing Us</w:t>
      </w:r>
    </w:p>
    <w:p w14:paraId="2F7C7147" w14:textId="54126DB5" w:rsidR="003D1CF1" w:rsidRDefault="003D1CF1" w:rsidP="003D1CF1">
      <w:pPr>
        <w:widowControl w:val="0"/>
        <w:autoSpaceDE w:val="0"/>
        <w:autoSpaceDN w:val="0"/>
        <w:adjustRightInd w:val="0"/>
        <w:spacing w:after="200" w:line="276" w:lineRule="auto"/>
        <w:ind w:right="-720"/>
        <w:jc w:val="center"/>
        <w:rPr>
          <w:rFonts w:ascii="Times New Roman" w:hAnsi="Times New Roman" w:cs="Times New Roman"/>
          <w:b/>
          <w:bCs/>
          <w:sz w:val="28"/>
          <w:szCs w:val="28"/>
        </w:rPr>
      </w:pPr>
      <w:r>
        <w:rPr>
          <w:rFonts w:ascii="Times New Roman" w:hAnsi="Times New Roman" w:cs="Times New Roman"/>
          <w:b/>
          <w:bCs/>
          <w:sz w:val="28"/>
          <w:szCs w:val="28"/>
        </w:rPr>
        <w:t>Janeen Miller</w:t>
      </w:r>
      <w:r>
        <w:rPr>
          <w:rFonts w:ascii="Times New Roman" w:hAnsi="Times New Roman" w:cs="Times New Roman"/>
          <w:b/>
          <w:bCs/>
          <w:sz w:val="28"/>
          <w:szCs w:val="28"/>
        </w:rPr>
        <w:tab/>
      </w:r>
      <w:r>
        <w:rPr>
          <w:rFonts w:ascii="Times New Roman" w:hAnsi="Times New Roman" w:cs="Times New Roman"/>
          <w:b/>
          <w:bCs/>
          <w:sz w:val="28"/>
          <w:szCs w:val="28"/>
        </w:rPr>
        <w:tab/>
        <w:t>Boeing Fitness Center</w:t>
      </w:r>
    </w:p>
    <w:p w14:paraId="61C9A5D3" w14:textId="77777777" w:rsidR="003D1CF1" w:rsidRDefault="003D1CF1" w:rsidP="002116A6">
      <w:pPr>
        <w:widowControl w:val="0"/>
        <w:autoSpaceDE w:val="0"/>
        <w:autoSpaceDN w:val="0"/>
        <w:adjustRightInd w:val="0"/>
        <w:spacing w:after="200" w:line="276" w:lineRule="auto"/>
        <w:rPr>
          <w:rFonts w:ascii="Times New Roman" w:hAnsi="Times New Roman" w:cs="Times New Roman"/>
        </w:rPr>
      </w:pPr>
      <w:r>
        <w:rPr>
          <w:rFonts w:ascii="Times New Roman" w:hAnsi="Times New Roman" w:cs="Times New Roman"/>
        </w:rPr>
        <w:t>Between driving, watching TV, reading, using the computer, eating, visiting with friends, etc., we are a seriously sedentary society.</w:t>
      </w:r>
    </w:p>
    <w:p w14:paraId="0FEB7AA7" w14:textId="77777777" w:rsidR="003D1CF1" w:rsidRDefault="003D1CF1" w:rsidP="002116A6">
      <w:pPr>
        <w:widowControl w:val="0"/>
        <w:autoSpaceDE w:val="0"/>
        <w:autoSpaceDN w:val="0"/>
        <w:adjustRightInd w:val="0"/>
        <w:spacing w:after="200" w:line="276" w:lineRule="auto"/>
        <w:rPr>
          <w:rFonts w:ascii="Times New Roman" w:hAnsi="Times New Roman" w:cs="Times New Roman"/>
        </w:rPr>
      </w:pPr>
      <w:r>
        <w:rPr>
          <w:rFonts w:ascii="Times New Roman" w:hAnsi="Times New Roman" w:cs="Times New Roman"/>
        </w:rPr>
        <w:t>Sitting isn't pretty. The body's metabolic engines go to sleep. The muscles stop moving all together and the heart slows. Then, the body's calorie burning rate plummets to about one calorie per minute- a third of what it would be if you were walking. Insulin effectiveness drops and the risk of developing Type 2 diabetes rises. Fat and cholesterol levels rise as well.</w:t>
      </w:r>
    </w:p>
    <w:p w14:paraId="57CD1AD4" w14:textId="77777777" w:rsidR="003D1CF1" w:rsidRDefault="003D1CF1" w:rsidP="002116A6">
      <w:pPr>
        <w:widowControl w:val="0"/>
        <w:autoSpaceDE w:val="0"/>
        <w:autoSpaceDN w:val="0"/>
        <w:adjustRightInd w:val="0"/>
        <w:spacing w:after="200" w:line="276" w:lineRule="auto"/>
        <w:rPr>
          <w:rFonts w:ascii="Times New Roman" w:hAnsi="Times New Roman" w:cs="Times New Roman"/>
        </w:rPr>
      </w:pPr>
      <w:r>
        <w:rPr>
          <w:rFonts w:ascii="Times New Roman" w:hAnsi="Times New Roman" w:cs="Times New Roman"/>
        </w:rPr>
        <w:t>We know inactivity is unhealthy but new research has proven that sitting is more dangerous than smoking.</w:t>
      </w:r>
    </w:p>
    <w:p w14:paraId="728B1FC3" w14:textId="77777777" w:rsidR="003D1CF1" w:rsidRDefault="003D1CF1" w:rsidP="002116A6">
      <w:pPr>
        <w:widowControl w:val="0"/>
        <w:autoSpaceDE w:val="0"/>
        <w:autoSpaceDN w:val="0"/>
        <w:adjustRightInd w:val="0"/>
        <w:spacing w:after="200" w:line="276" w:lineRule="auto"/>
        <w:rPr>
          <w:rFonts w:ascii="Times New Roman" w:hAnsi="Times New Roman" w:cs="Times New Roman"/>
        </w:rPr>
      </w:pPr>
      <w:r>
        <w:rPr>
          <w:rFonts w:ascii="Times New Roman" w:hAnsi="Times New Roman" w:cs="Times New Roman"/>
        </w:rPr>
        <w:t>Sitting kills more people than HIV and has more risk factors than parachuting.</w:t>
      </w:r>
    </w:p>
    <w:p w14:paraId="5E4E797E" w14:textId="77777777" w:rsidR="003D1CF1" w:rsidRDefault="003D1CF1" w:rsidP="002116A6">
      <w:pPr>
        <w:widowControl w:val="0"/>
        <w:autoSpaceDE w:val="0"/>
        <w:autoSpaceDN w:val="0"/>
        <w:adjustRightInd w:val="0"/>
        <w:spacing w:after="200" w:line="276" w:lineRule="auto"/>
        <w:rPr>
          <w:rFonts w:ascii="Times New Roman" w:hAnsi="Times New Roman" w:cs="Times New Roman"/>
        </w:rPr>
      </w:pPr>
      <w:r>
        <w:rPr>
          <w:rFonts w:ascii="Times New Roman" w:hAnsi="Times New Roman" w:cs="Times New Roman"/>
        </w:rPr>
        <w:t xml:space="preserve">There is evidence that prolonged sitting increases the risk of developing several serious illnesses such as various types of cancer, heart disease, and type </w:t>
      </w:r>
      <w:proofErr w:type="gramStart"/>
      <w:r>
        <w:rPr>
          <w:rFonts w:ascii="Times New Roman" w:hAnsi="Times New Roman" w:cs="Times New Roman"/>
        </w:rPr>
        <w:t>2 diabetes</w:t>
      </w:r>
      <w:proofErr w:type="gramEnd"/>
      <w:r>
        <w:rPr>
          <w:rFonts w:ascii="Times New Roman" w:hAnsi="Times New Roman" w:cs="Times New Roman"/>
        </w:rPr>
        <w:t>.</w:t>
      </w:r>
    </w:p>
    <w:p w14:paraId="0397C825" w14:textId="77777777" w:rsidR="003D1CF1" w:rsidRDefault="003D1CF1" w:rsidP="002116A6">
      <w:pPr>
        <w:widowControl w:val="0"/>
        <w:autoSpaceDE w:val="0"/>
        <w:autoSpaceDN w:val="0"/>
        <w:adjustRightInd w:val="0"/>
        <w:spacing w:after="200" w:line="276" w:lineRule="auto"/>
        <w:rPr>
          <w:rFonts w:ascii="Times New Roman" w:hAnsi="Times New Roman" w:cs="Times New Roman"/>
        </w:rPr>
      </w:pPr>
      <w:r>
        <w:rPr>
          <w:rFonts w:ascii="Times New Roman" w:hAnsi="Times New Roman" w:cs="Times New Roman"/>
          <w:b/>
          <w:bCs/>
        </w:rPr>
        <w:t>We are sitting ourselves to death</w:t>
      </w:r>
      <w:r>
        <w:rPr>
          <w:rFonts w:ascii="Times New Roman" w:hAnsi="Times New Roman" w:cs="Times New Roman"/>
        </w:rPr>
        <w:t>.</w:t>
      </w:r>
    </w:p>
    <w:p w14:paraId="70E5E019" w14:textId="77777777" w:rsidR="003D1CF1" w:rsidRDefault="003D1CF1" w:rsidP="002116A6">
      <w:pPr>
        <w:widowControl w:val="0"/>
        <w:autoSpaceDE w:val="0"/>
        <w:autoSpaceDN w:val="0"/>
        <w:adjustRightInd w:val="0"/>
        <w:spacing w:after="200" w:line="276" w:lineRule="auto"/>
        <w:rPr>
          <w:rFonts w:ascii="Times New Roman" w:hAnsi="Times New Roman" w:cs="Times New Roman"/>
        </w:rPr>
      </w:pPr>
      <w:r>
        <w:rPr>
          <w:rFonts w:ascii="Times New Roman" w:hAnsi="Times New Roman" w:cs="Times New Roman"/>
        </w:rPr>
        <w:t>Evidence:</w:t>
      </w:r>
    </w:p>
    <w:p w14:paraId="3DD302D0" w14:textId="77777777" w:rsidR="003D1CF1" w:rsidRDefault="003D1CF1" w:rsidP="002116A6">
      <w:pPr>
        <w:widowControl w:val="0"/>
        <w:numPr>
          <w:ilvl w:val="0"/>
          <w:numId w:val="7"/>
        </w:numPr>
        <w:tabs>
          <w:tab w:val="clear" w:pos="360"/>
        </w:tabs>
        <w:autoSpaceDE w:val="0"/>
        <w:autoSpaceDN w:val="0"/>
        <w:adjustRightInd w:val="0"/>
        <w:spacing w:after="200" w:line="276" w:lineRule="auto"/>
        <w:ind w:left="720" w:hanging="360"/>
        <w:rPr>
          <w:rFonts w:ascii="Times New Roman" w:hAnsi="Times New Roman" w:cs="Times New Roman"/>
        </w:rPr>
      </w:pPr>
      <w:r>
        <w:rPr>
          <w:rFonts w:ascii="Times New Roman" w:hAnsi="Times New Roman" w:cs="Times New Roman"/>
        </w:rPr>
        <w:t xml:space="preserve">According to a study of more than 4 million individuals and 68,936 cancer cases published in the </w:t>
      </w:r>
      <w:r>
        <w:rPr>
          <w:rFonts w:ascii="Times New Roman" w:hAnsi="Times New Roman" w:cs="Times New Roman"/>
          <w:i/>
          <w:iCs/>
        </w:rPr>
        <w:t>Journal of the National Cancer Institute</w:t>
      </w:r>
      <w:r>
        <w:rPr>
          <w:rFonts w:ascii="Times New Roman" w:hAnsi="Times New Roman" w:cs="Times New Roman"/>
        </w:rPr>
        <w:t xml:space="preserve">, stitting for long periods of time increases your risk for colon, endometrial and, possibly, lung cancer. The study found that </w:t>
      </w:r>
      <w:r>
        <w:rPr>
          <w:rFonts w:ascii="Times New Roman" w:hAnsi="Times New Roman" w:cs="Times New Roman"/>
          <w:b/>
          <w:bCs/>
        </w:rPr>
        <w:t>even in physically active individuals</w:t>
      </w:r>
      <w:r>
        <w:rPr>
          <w:rFonts w:ascii="Times New Roman" w:hAnsi="Times New Roman" w:cs="Times New Roman"/>
        </w:rPr>
        <w:t xml:space="preserve">, sitting increased the risk, and the risk worsened with each </w:t>
      </w:r>
      <w:proofErr w:type="gramStart"/>
      <w:r>
        <w:rPr>
          <w:rFonts w:ascii="Times New Roman" w:hAnsi="Times New Roman" w:cs="Times New Roman"/>
        </w:rPr>
        <w:t>two hour</w:t>
      </w:r>
      <w:proofErr w:type="gramEnd"/>
      <w:r>
        <w:rPr>
          <w:rFonts w:ascii="Times New Roman" w:hAnsi="Times New Roman" w:cs="Times New Roman"/>
        </w:rPr>
        <w:t xml:space="preserve"> increase in sitting time. For every two hours spent sitting in front of the computer or television, the average person raises his or her risk of colon cancer by 8 percent, of endometrial cancer by 10 percent and of lung cancer by 6 percent.</w:t>
      </w:r>
    </w:p>
    <w:p w14:paraId="631FB669" w14:textId="77777777" w:rsidR="003D1CF1" w:rsidRDefault="003D1CF1" w:rsidP="002116A6">
      <w:pPr>
        <w:widowControl w:val="0"/>
        <w:numPr>
          <w:ilvl w:val="0"/>
          <w:numId w:val="7"/>
        </w:numPr>
        <w:tabs>
          <w:tab w:val="clear" w:pos="360"/>
        </w:tabs>
        <w:autoSpaceDE w:val="0"/>
        <w:autoSpaceDN w:val="0"/>
        <w:adjustRightInd w:val="0"/>
        <w:spacing w:after="200" w:line="276" w:lineRule="auto"/>
        <w:ind w:left="720" w:hanging="360"/>
        <w:rPr>
          <w:rFonts w:ascii="Times New Roman" w:hAnsi="Times New Roman" w:cs="Times New Roman"/>
        </w:rPr>
      </w:pPr>
      <w:r>
        <w:rPr>
          <w:rFonts w:ascii="Times New Roman" w:hAnsi="Times New Roman" w:cs="Times New Roman"/>
        </w:rPr>
        <w:t xml:space="preserve">A study published in the </w:t>
      </w:r>
      <w:r>
        <w:rPr>
          <w:rFonts w:ascii="Times New Roman" w:hAnsi="Times New Roman" w:cs="Times New Roman"/>
          <w:i/>
          <w:iCs/>
        </w:rPr>
        <w:t xml:space="preserve">American Journal of Epidemiology </w:t>
      </w:r>
      <w:r>
        <w:rPr>
          <w:rFonts w:ascii="Times New Roman" w:hAnsi="Times New Roman" w:cs="Times New Roman"/>
        </w:rPr>
        <w:t xml:space="preserve">found that men and women who sat more than six hours a day died earlier than their counterparts who limited sitting time to 3 hours a day or less. The study surveyed 53,440 men and 69,776 women who were healthy at the start of the study and over the course of the 14 -year </w:t>
      </w:r>
      <w:proofErr w:type="gramStart"/>
      <w:r>
        <w:rPr>
          <w:rFonts w:ascii="Times New Roman" w:hAnsi="Times New Roman" w:cs="Times New Roman"/>
        </w:rPr>
        <w:t>follow-up</w:t>
      </w:r>
      <w:proofErr w:type="gramEnd"/>
      <w:r>
        <w:rPr>
          <w:rFonts w:ascii="Times New Roman" w:hAnsi="Times New Roman" w:cs="Times New Roman"/>
        </w:rPr>
        <w:t xml:space="preserve"> they saw a higher rate of mortality among the frequent sitters. "Associations were strongest for cardiovascular disease mortality. The time spent sitting was independently associated with total mortality, </w:t>
      </w:r>
      <w:r>
        <w:rPr>
          <w:rFonts w:ascii="Times New Roman" w:hAnsi="Times New Roman" w:cs="Times New Roman"/>
          <w:b/>
          <w:bCs/>
        </w:rPr>
        <w:t>regardless of physical activity level</w:t>
      </w:r>
      <w:r>
        <w:rPr>
          <w:rFonts w:ascii="Times New Roman" w:hAnsi="Times New Roman" w:cs="Times New Roman"/>
        </w:rPr>
        <w:t xml:space="preserve">," according to the study. </w:t>
      </w:r>
    </w:p>
    <w:p w14:paraId="52A5B39C" w14:textId="77777777" w:rsidR="003D1CF1" w:rsidRDefault="003D1CF1" w:rsidP="002116A6">
      <w:pPr>
        <w:widowControl w:val="0"/>
        <w:numPr>
          <w:ilvl w:val="0"/>
          <w:numId w:val="7"/>
        </w:numPr>
        <w:tabs>
          <w:tab w:val="clear" w:pos="360"/>
        </w:tabs>
        <w:autoSpaceDE w:val="0"/>
        <w:autoSpaceDN w:val="0"/>
        <w:adjustRightInd w:val="0"/>
        <w:spacing w:after="200" w:line="276" w:lineRule="auto"/>
        <w:ind w:left="720" w:hanging="360"/>
        <w:rPr>
          <w:rFonts w:ascii="Times New Roman" w:hAnsi="Times New Roman" w:cs="Times New Roman"/>
        </w:rPr>
      </w:pPr>
      <w:r>
        <w:rPr>
          <w:rFonts w:ascii="Times New Roman" w:hAnsi="Times New Roman" w:cs="Times New Roman"/>
        </w:rPr>
        <w:t xml:space="preserve">According to an editorial published in the </w:t>
      </w:r>
      <w:r>
        <w:rPr>
          <w:rFonts w:ascii="Times New Roman" w:hAnsi="Times New Roman" w:cs="Times New Roman"/>
          <w:i/>
          <w:iCs/>
        </w:rPr>
        <w:t>British Journal of Sports Medicine</w:t>
      </w:r>
      <w:r>
        <w:rPr>
          <w:rFonts w:ascii="Times New Roman" w:hAnsi="Times New Roman" w:cs="Times New Roman"/>
        </w:rPr>
        <w:t xml:space="preserve">, </w:t>
      </w:r>
      <w:r>
        <w:rPr>
          <w:rFonts w:ascii="Times New Roman" w:hAnsi="Times New Roman" w:cs="Times New Roman"/>
        </w:rPr>
        <w:lastRenderedPageBreak/>
        <w:t xml:space="preserve">"After four hours of sitting, the body starts to send harmful signals. The genes regulating the amount of glucose and fat in the body start to shut down." </w:t>
      </w:r>
    </w:p>
    <w:p w14:paraId="39E83CDE" w14:textId="77777777" w:rsidR="003D1CF1" w:rsidRDefault="003D1CF1" w:rsidP="002116A6">
      <w:pPr>
        <w:widowControl w:val="0"/>
        <w:numPr>
          <w:ilvl w:val="0"/>
          <w:numId w:val="7"/>
        </w:numPr>
        <w:tabs>
          <w:tab w:val="clear" w:pos="360"/>
        </w:tabs>
        <w:autoSpaceDE w:val="0"/>
        <w:autoSpaceDN w:val="0"/>
        <w:adjustRightInd w:val="0"/>
        <w:spacing w:after="200" w:line="276" w:lineRule="auto"/>
        <w:ind w:left="720" w:hanging="360"/>
        <w:rPr>
          <w:rFonts w:ascii="Times New Roman" w:hAnsi="Times New Roman" w:cs="Times New Roman"/>
        </w:rPr>
      </w:pPr>
      <w:r>
        <w:rPr>
          <w:rFonts w:ascii="Times New Roman" w:hAnsi="Times New Roman" w:cs="Times New Roman"/>
        </w:rPr>
        <w:t>A Canadian study published last year, that tracked 17,000 people for about a dozen years, found that people who sat more had a higher death risk, independently of whether or not they exercised.</w:t>
      </w:r>
    </w:p>
    <w:p w14:paraId="1D73D848" w14:textId="77777777" w:rsidR="003D1CF1" w:rsidRDefault="003D1CF1" w:rsidP="002116A6">
      <w:pPr>
        <w:widowControl w:val="0"/>
        <w:numPr>
          <w:ilvl w:val="0"/>
          <w:numId w:val="7"/>
        </w:numPr>
        <w:tabs>
          <w:tab w:val="clear" w:pos="360"/>
        </w:tabs>
        <w:autoSpaceDE w:val="0"/>
        <w:autoSpaceDN w:val="0"/>
        <w:adjustRightInd w:val="0"/>
        <w:spacing w:after="200" w:line="276" w:lineRule="auto"/>
        <w:ind w:left="720" w:hanging="360"/>
        <w:rPr>
          <w:rFonts w:ascii="Times New Roman" w:hAnsi="Times New Roman" w:cs="Times New Roman"/>
        </w:rPr>
      </w:pPr>
      <w:r>
        <w:rPr>
          <w:rFonts w:ascii="Times New Roman" w:hAnsi="Times New Roman" w:cs="Times New Roman"/>
        </w:rPr>
        <w:t xml:space="preserve">The </w:t>
      </w:r>
      <w:r>
        <w:rPr>
          <w:rFonts w:ascii="Times New Roman" w:hAnsi="Times New Roman" w:cs="Times New Roman"/>
          <w:i/>
          <w:iCs/>
        </w:rPr>
        <w:t xml:space="preserve">Journal of Physical Activity and Health </w:t>
      </w:r>
      <w:r>
        <w:rPr>
          <w:rFonts w:ascii="Times New Roman" w:hAnsi="Times New Roman" w:cs="Times New Roman"/>
        </w:rPr>
        <w:t>published the first study to show that sedentary behavior along may be an independent risk for disability, separate from lack of moderate physical activity.</w:t>
      </w:r>
    </w:p>
    <w:p w14:paraId="003D0E83" w14:textId="77777777" w:rsidR="003D1CF1" w:rsidRDefault="003D1CF1" w:rsidP="002116A6">
      <w:pPr>
        <w:widowControl w:val="0"/>
        <w:numPr>
          <w:ilvl w:val="0"/>
          <w:numId w:val="7"/>
        </w:numPr>
        <w:tabs>
          <w:tab w:val="clear" w:pos="360"/>
        </w:tabs>
        <w:autoSpaceDE w:val="0"/>
        <w:autoSpaceDN w:val="0"/>
        <w:adjustRightInd w:val="0"/>
        <w:spacing w:after="200" w:line="276" w:lineRule="auto"/>
        <w:ind w:left="720" w:hanging="360"/>
        <w:rPr>
          <w:rFonts w:ascii="Times New Roman" w:hAnsi="Times New Roman" w:cs="Times New Roman"/>
        </w:rPr>
      </w:pPr>
      <w:r>
        <w:rPr>
          <w:rFonts w:ascii="Times New Roman" w:hAnsi="Times New Roman" w:cs="Times New Roman"/>
        </w:rPr>
        <w:t>Dr. Levine, a physician who treats obesity at the Mayo Clinic and coined the phrase, "Sitting is the New Smoking," has conducted research that shows a daily trip to the gym, while beneficial, can't undo the damage done from sitting all day.</w:t>
      </w:r>
    </w:p>
    <w:p w14:paraId="41626E96" w14:textId="77777777" w:rsidR="003D1CF1" w:rsidRDefault="003D1CF1" w:rsidP="002116A6">
      <w:pPr>
        <w:widowControl w:val="0"/>
        <w:autoSpaceDE w:val="0"/>
        <w:autoSpaceDN w:val="0"/>
        <w:adjustRightInd w:val="0"/>
        <w:spacing w:after="200" w:line="276" w:lineRule="auto"/>
        <w:rPr>
          <w:rFonts w:ascii="Times New Roman" w:hAnsi="Times New Roman" w:cs="Times New Roman"/>
        </w:rPr>
      </w:pPr>
      <w:r>
        <w:rPr>
          <w:rFonts w:ascii="Times New Roman" w:hAnsi="Times New Roman" w:cs="Times New Roman"/>
        </w:rPr>
        <w:t>Another reason the smoking analogy is relevant is that studies have repeatedly shown the effects of long-term sitting are not reversible through exercise or other good habits. The only way to minimize the risk is to spend less time on our butts each day.</w:t>
      </w:r>
    </w:p>
    <w:p w14:paraId="783956C5" w14:textId="77777777" w:rsidR="003D1CF1" w:rsidRDefault="003D1CF1" w:rsidP="003D1CF1">
      <w:pPr>
        <w:widowControl w:val="0"/>
        <w:autoSpaceDE w:val="0"/>
        <w:autoSpaceDN w:val="0"/>
        <w:adjustRightInd w:val="0"/>
        <w:spacing w:after="200" w:line="276" w:lineRule="auto"/>
        <w:ind w:right="-720"/>
        <w:rPr>
          <w:rFonts w:ascii="Times New Roman" w:hAnsi="Times New Roman" w:cs="Times New Roman"/>
        </w:rPr>
      </w:pPr>
      <w:r>
        <w:rPr>
          <w:rFonts w:ascii="Times New Roman" w:hAnsi="Times New Roman" w:cs="Times New Roman"/>
        </w:rPr>
        <w:t>Solutions:</w:t>
      </w:r>
    </w:p>
    <w:p w14:paraId="4AC2A978" w14:textId="77777777" w:rsidR="003D1CF1" w:rsidRDefault="003D1CF1" w:rsidP="002116A6">
      <w:pPr>
        <w:widowControl w:val="0"/>
        <w:numPr>
          <w:ilvl w:val="0"/>
          <w:numId w:val="65"/>
        </w:numPr>
        <w:autoSpaceDE w:val="0"/>
        <w:autoSpaceDN w:val="0"/>
        <w:adjustRightInd w:val="0"/>
        <w:spacing w:after="200" w:line="276" w:lineRule="auto"/>
        <w:ind w:right="-90"/>
        <w:rPr>
          <w:rFonts w:ascii="Times New Roman" w:hAnsi="Times New Roman" w:cs="Times New Roman"/>
        </w:rPr>
      </w:pPr>
      <w:r>
        <w:rPr>
          <w:rFonts w:ascii="Times New Roman" w:hAnsi="Times New Roman" w:cs="Times New Roman"/>
        </w:rPr>
        <w:t>Set a Fitbit, Jawbone, Garmin, Apple Watch, Microsoft Band, Misfit or other fitness device to alert you to get up and move every hour. You can do exercises at your desk or walk around. You can also set an alarm on your computer, phone or tablet. Try to get up for five minutes every hour.</w:t>
      </w:r>
    </w:p>
    <w:p w14:paraId="28EC3BA2" w14:textId="77777777" w:rsidR="003D1CF1" w:rsidRDefault="003D1CF1" w:rsidP="002116A6">
      <w:pPr>
        <w:widowControl w:val="0"/>
        <w:numPr>
          <w:ilvl w:val="0"/>
          <w:numId w:val="65"/>
        </w:numPr>
        <w:autoSpaceDE w:val="0"/>
        <w:autoSpaceDN w:val="0"/>
        <w:adjustRightInd w:val="0"/>
        <w:spacing w:after="200" w:line="276" w:lineRule="auto"/>
        <w:ind w:right="-90"/>
        <w:rPr>
          <w:rFonts w:ascii="Calibri" w:hAnsi="Calibri" w:cs="Calibri"/>
          <w:sz w:val="22"/>
          <w:szCs w:val="22"/>
        </w:rPr>
      </w:pPr>
      <w:r>
        <w:rPr>
          <w:rFonts w:ascii="Times New Roman" w:hAnsi="Times New Roman" w:cs="Times New Roman"/>
        </w:rPr>
        <w:t>Sit on a stability ball instead of a chair for part of the day.</w:t>
      </w:r>
    </w:p>
    <w:p w14:paraId="09B883EE" w14:textId="77777777" w:rsidR="003D1CF1" w:rsidRDefault="003D1CF1" w:rsidP="002116A6">
      <w:pPr>
        <w:widowControl w:val="0"/>
        <w:numPr>
          <w:ilvl w:val="0"/>
          <w:numId w:val="65"/>
        </w:numPr>
        <w:autoSpaceDE w:val="0"/>
        <w:autoSpaceDN w:val="0"/>
        <w:adjustRightInd w:val="0"/>
        <w:spacing w:after="200" w:line="276" w:lineRule="auto"/>
        <w:ind w:right="-90"/>
        <w:rPr>
          <w:rFonts w:ascii="Calibri" w:hAnsi="Calibri" w:cs="Calibri"/>
          <w:sz w:val="22"/>
          <w:szCs w:val="22"/>
        </w:rPr>
      </w:pPr>
      <w:r>
        <w:rPr>
          <w:rFonts w:ascii="Times New Roman" w:hAnsi="Times New Roman" w:cs="Times New Roman"/>
        </w:rPr>
        <w:t>Use a standing or treadmill desk.</w:t>
      </w:r>
    </w:p>
    <w:p w14:paraId="06A9FF48" w14:textId="77777777" w:rsidR="003D1CF1" w:rsidRDefault="003D1CF1" w:rsidP="002116A6">
      <w:pPr>
        <w:widowControl w:val="0"/>
        <w:numPr>
          <w:ilvl w:val="0"/>
          <w:numId w:val="65"/>
        </w:numPr>
        <w:autoSpaceDE w:val="0"/>
        <w:autoSpaceDN w:val="0"/>
        <w:adjustRightInd w:val="0"/>
        <w:spacing w:after="200" w:line="276" w:lineRule="auto"/>
        <w:ind w:right="-90"/>
        <w:rPr>
          <w:rFonts w:ascii="Calibri" w:hAnsi="Calibri" w:cs="Calibri"/>
          <w:sz w:val="22"/>
          <w:szCs w:val="22"/>
        </w:rPr>
      </w:pPr>
      <w:r>
        <w:rPr>
          <w:rFonts w:ascii="Times New Roman" w:hAnsi="Times New Roman" w:cs="Times New Roman"/>
        </w:rPr>
        <w:t>Take stairs when you can and park a little further away.</w:t>
      </w:r>
    </w:p>
    <w:p w14:paraId="42B31B03" w14:textId="77777777" w:rsidR="003D1CF1" w:rsidRDefault="003D1CF1" w:rsidP="002116A6">
      <w:pPr>
        <w:widowControl w:val="0"/>
        <w:numPr>
          <w:ilvl w:val="0"/>
          <w:numId w:val="65"/>
        </w:numPr>
        <w:autoSpaceDE w:val="0"/>
        <w:autoSpaceDN w:val="0"/>
        <w:adjustRightInd w:val="0"/>
        <w:spacing w:after="200" w:line="276" w:lineRule="auto"/>
        <w:ind w:right="-90"/>
        <w:rPr>
          <w:rFonts w:ascii="Calibri" w:hAnsi="Calibri" w:cs="Calibri"/>
          <w:sz w:val="22"/>
          <w:szCs w:val="22"/>
        </w:rPr>
      </w:pPr>
      <w:r>
        <w:rPr>
          <w:rFonts w:ascii="Times New Roman" w:hAnsi="Times New Roman" w:cs="Times New Roman"/>
        </w:rPr>
        <w:t xml:space="preserve">Stand while talking on the phone or eating lunch. </w:t>
      </w:r>
    </w:p>
    <w:p w14:paraId="6C202238" w14:textId="77777777" w:rsidR="003D1CF1" w:rsidRDefault="003D1CF1" w:rsidP="002116A6">
      <w:pPr>
        <w:widowControl w:val="0"/>
        <w:autoSpaceDE w:val="0"/>
        <w:autoSpaceDN w:val="0"/>
        <w:adjustRightInd w:val="0"/>
        <w:spacing w:after="200" w:line="276" w:lineRule="auto"/>
        <w:ind w:right="-90"/>
        <w:rPr>
          <w:rFonts w:ascii="Times New Roman" w:hAnsi="Times New Roman" w:cs="Times New Roman"/>
        </w:rPr>
      </w:pPr>
    </w:p>
    <w:p w14:paraId="27CDC045" w14:textId="77777777" w:rsidR="003D1CF1" w:rsidRDefault="003D1CF1" w:rsidP="002116A6">
      <w:pPr>
        <w:widowControl w:val="0"/>
        <w:autoSpaceDE w:val="0"/>
        <w:autoSpaceDN w:val="0"/>
        <w:adjustRightInd w:val="0"/>
        <w:spacing w:after="200" w:line="276" w:lineRule="auto"/>
        <w:ind w:right="-90"/>
        <w:rPr>
          <w:rFonts w:ascii="Times New Roman" w:hAnsi="Times New Roman" w:cs="Times New Roman"/>
        </w:rPr>
      </w:pPr>
    </w:p>
    <w:p w14:paraId="1B55EFB6" w14:textId="77777777" w:rsidR="003D1CF1" w:rsidRDefault="003D1CF1" w:rsidP="002116A6">
      <w:pPr>
        <w:widowControl w:val="0"/>
        <w:autoSpaceDE w:val="0"/>
        <w:autoSpaceDN w:val="0"/>
        <w:adjustRightInd w:val="0"/>
        <w:spacing w:after="200" w:line="276" w:lineRule="auto"/>
        <w:ind w:right="-90"/>
        <w:rPr>
          <w:rFonts w:ascii="Times New Roman" w:hAnsi="Times New Roman" w:cs="Times New Roman"/>
        </w:rPr>
      </w:pPr>
    </w:p>
    <w:p w14:paraId="4AD9C806" w14:textId="77777777" w:rsidR="003D1CF1" w:rsidRDefault="003D1CF1" w:rsidP="002116A6">
      <w:pPr>
        <w:widowControl w:val="0"/>
        <w:autoSpaceDE w:val="0"/>
        <w:autoSpaceDN w:val="0"/>
        <w:adjustRightInd w:val="0"/>
        <w:spacing w:after="200" w:line="276" w:lineRule="auto"/>
        <w:ind w:right="-90"/>
        <w:rPr>
          <w:rFonts w:ascii="Times New Roman" w:hAnsi="Times New Roman" w:cs="Times New Roman"/>
        </w:rPr>
      </w:pPr>
    </w:p>
    <w:p w14:paraId="1FDB5CC8" w14:textId="77777777" w:rsidR="003D1CF1" w:rsidRDefault="003D1CF1" w:rsidP="002116A6">
      <w:pPr>
        <w:widowControl w:val="0"/>
        <w:autoSpaceDE w:val="0"/>
        <w:autoSpaceDN w:val="0"/>
        <w:adjustRightInd w:val="0"/>
        <w:spacing w:after="200" w:line="276" w:lineRule="auto"/>
        <w:ind w:right="-90"/>
        <w:rPr>
          <w:rFonts w:ascii="Times New Roman" w:hAnsi="Times New Roman" w:cs="Times New Roman"/>
        </w:rPr>
      </w:pPr>
    </w:p>
    <w:p w14:paraId="3D832CE3" w14:textId="77777777" w:rsidR="003D1CF1" w:rsidRDefault="003D1CF1" w:rsidP="002116A6">
      <w:pPr>
        <w:widowControl w:val="0"/>
        <w:autoSpaceDE w:val="0"/>
        <w:autoSpaceDN w:val="0"/>
        <w:adjustRightInd w:val="0"/>
        <w:spacing w:after="200" w:line="276" w:lineRule="auto"/>
        <w:ind w:right="-90"/>
        <w:rPr>
          <w:rFonts w:ascii="Times New Roman" w:hAnsi="Times New Roman" w:cs="Times New Roman"/>
        </w:rPr>
      </w:pPr>
    </w:p>
    <w:p w14:paraId="6C5DDE33" w14:textId="77777777" w:rsidR="003D1CF1" w:rsidRDefault="003D1CF1" w:rsidP="002116A6">
      <w:pPr>
        <w:widowControl w:val="0"/>
        <w:autoSpaceDE w:val="0"/>
        <w:autoSpaceDN w:val="0"/>
        <w:adjustRightInd w:val="0"/>
        <w:spacing w:after="200" w:line="276" w:lineRule="auto"/>
        <w:ind w:right="-90"/>
        <w:rPr>
          <w:rFonts w:ascii="Times New Roman" w:hAnsi="Times New Roman" w:cs="Times New Roman"/>
        </w:rPr>
      </w:pPr>
    </w:p>
    <w:p w14:paraId="68222D48" w14:textId="77777777" w:rsidR="003D1CF1" w:rsidRDefault="003D1CF1" w:rsidP="002116A6">
      <w:pPr>
        <w:widowControl w:val="0"/>
        <w:autoSpaceDE w:val="0"/>
        <w:autoSpaceDN w:val="0"/>
        <w:adjustRightInd w:val="0"/>
        <w:spacing w:after="200" w:line="276" w:lineRule="auto"/>
        <w:ind w:right="-90"/>
        <w:rPr>
          <w:rFonts w:ascii="Times New Roman" w:hAnsi="Times New Roman" w:cs="Times New Roman"/>
        </w:rPr>
      </w:pPr>
    </w:p>
    <w:p w14:paraId="02300C96" w14:textId="77777777" w:rsidR="003D1CF1" w:rsidRDefault="003D1CF1" w:rsidP="002116A6">
      <w:pPr>
        <w:widowControl w:val="0"/>
        <w:autoSpaceDE w:val="0"/>
        <w:autoSpaceDN w:val="0"/>
        <w:adjustRightInd w:val="0"/>
        <w:spacing w:after="200" w:line="276" w:lineRule="auto"/>
        <w:ind w:right="-90"/>
        <w:rPr>
          <w:rFonts w:ascii="Times New Roman" w:hAnsi="Times New Roman" w:cs="Times New Roman"/>
        </w:rPr>
      </w:pPr>
    </w:p>
    <w:p w14:paraId="085F796A" w14:textId="77777777" w:rsidR="003D1CF1" w:rsidRPr="003D1CF1" w:rsidRDefault="003D1CF1" w:rsidP="002116A6">
      <w:pPr>
        <w:widowControl w:val="0"/>
        <w:autoSpaceDE w:val="0"/>
        <w:autoSpaceDN w:val="0"/>
        <w:adjustRightInd w:val="0"/>
        <w:spacing w:after="200" w:line="276" w:lineRule="auto"/>
        <w:ind w:right="-90"/>
        <w:rPr>
          <w:rFonts w:ascii="Times New Roman" w:hAnsi="Times New Roman" w:cs="Times New Roman"/>
          <w:sz w:val="22"/>
          <w:szCs w:val="22"/>
        </w:rPr>
      </w:pPr>
      <w:r w:rsidRPr="003D1CF1">
        <w:rPr>
          <w:rFonts w:ascii="Times New Roman" w:hAnsi="Times New Roman" w:cs="Times New Roman"/>
          <w:sz w:val="22"/>
          <w:szCs w:val="22"/>
        </w:rPr>
        <w:t>The ideal scenario is breaking up sitting with an effective, efficient, full-body exercise routine. This can be easily done anywhere and can be modified for all fitness levels. We don’t even have to leave our desks, chairs or sofas! (Chair &amp; hand weights are optional). Perform 1-3 sets of 10-20 repetitions depending on fitness level.</w:t>
      </w:r>
    </w:p>
    <w:p w14:paraId="51C17D59" w14:textId="77777777" w:rsidR="003D1CF1" w:rsidRDefault="003D1CF1" w:rsidP="002116A6">
      <w:pPr>
        <w:widowControl w:val="0"/>
        <w:numPr>
          <w:ilvl w:val="0"/>
          <w:numId w:val="66"/>
        </w:numPr>
        <w:autoSpaceDE w:val="0"/>
        <w:autoSpaceDN w:val="0"/>
        <w:adjustRightInd w:val="0"/>
        <w:spacing w:after="200" w:line="276" w:lineRule="auto"/>
        <w:ind w:right="-90"/>
        <w:rPr>
          <w:rFonts w:ascii="Calibri" w:hAnsi="Calibri" w:cs="Calibri"/>
          <w:b/>
          <w:bCs/>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 xml:space="preserve">Seated or Standing Knee Raises </w:t>
      </w:r>
    </w:p>
    <w:p w14:paraId="06F2A5C1" w14:textId="77777777" w:rsidR="003D1CF1" w:rsidRDefault="003D1CF1" w:rsidP="002116A6">
      <w:pPr>
        <w:widowControl w:val="0"/>
        <w:numPr>
          <w:ilvl w:val="0"/>
          <w:numId w:val="66"/>
        </w:numPr>
        <w:autoSpaceDE w:val="0"/>
        <w:autoSpaceDN w:val="0"/>
        <w:adjustRightInd w:val="0"/>
        <w:spacing w:after="200" w:line="276" w:lineRule="auto"/>
        <w:ind w:right="-90"/>
        <w:rPr>
          <w:rFonts w:ascii="Calibri" w:hAnsi="Calibri" w:cs="Calibri"/>
          <w:b/>
          <w:bCs/>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Standing Side Bends</w:t>
      </w:r>
    </w:p>
    <w:p w14:paraId="25CD8CEB" w14:textId="77777777" w:rsidR="003D1CF1" w:rsidRDefault="003D1CF1" w:rsidP="002116A6">
      <w:pPr>
        <w:widowControl w:val="0"/>
        <w:numPr>
          <w:ilvl w:val="0"/>
          <w:numId w:val="66"/>
        </w:numPr>
        <w:autoSpaceDE w:val="0"/>
        <w:autoSpaceDN w:val="0"/>
        <w:adjustRightInd w:val="0"/>
        <w:spacing w:after="200" w:line="276" w:lineRule="auto"/>
        <w:ind w:right="-90"/>
        <w:rPr>
          <w:rFonts w:ascii="Calibri" w:hAnsi="Calibri" w:cs="Calibri"/>
          <w:b/>
          <w:bCs/>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Squat</w:t>
      </w:r>
    </w:p>
    <w:p w14:paraId="59A3E8DD" w14:textId="77777777" w:rsidR="003D1CF1" w:rsidRDefault="003D1CF1" w:rsidP="002116A6">
      <w:pPr>
        <w:widowControl w:val="0"/>
        <w:numPr>
          <w:ilvl w:val="0"/>
          <w:numId w:val="66"/>
        </w:numPr>
        <w:autoSpaceDE w:val="0"/>
        <w:autoSpaceDN w:val="0"/>
        <w:adjustRightInd w:val="0"/>
        <w:spacing w:after="200" w:line="276" w:lineRule="auto"/>
        <w:ind w:right="-90"/>
        <w:rPr>
          <w:rFonts w:ascii="Calibri" w:hAnsi="Calibri" w:cs="Calibri"/>
          <w:b/>
          <w:bCs/>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Chest Fly</w:t>
      </w:r>
    </w:p>
    <w:p w14:paraId="002949CB" w14:textId="77777777" w:rsidR="003D1CF1" w:rsidRDefault="003D1CF1" w:rsidP="002116A6">
      <w:pPr>
        <w:widowControl w:val="0"/>
        <w:numPr>
          <w:ilvl w:val="0"/>
          <w:numId w:val="66"/>
        </w:numPr>
        <w:autoSpaceDE w:val="0"/>
        <w:autoSpaceDN w:val="0"/>
        <w:adjustRightInd w:val="0"/>
        <w:spacing w:after="200" w:line="276" w:lineRule="auto"/>
        <w:ind w:right="-90"/>
        <w:rPr>
          <w:rFonts w:ascii="Calibri" w:hAnsi="Calibri" w:cs="Calibri"/>
          <w:b/>
          <w:bCs/>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Bent-over Back Row</w:t>
      </w:r>
    </w:p>
    <w:p w14:paraId="4B00AC9D" w14:textId="77777777" w:rsidR="003D1CF1" w:rsidRDefault="003D1CF1" w:rsidP="002116A6">
      <w:pPr>
        <w:widowControl w:val="0"/>
        <w:numPr>
          <w:ilvl w:val="0"/>
          <w:numId w:val="66"/>
        </w:numPr>
        <w:autoSpaceDE w:val="0"/>
        <w:autoSpaceDN w:val="0"/>
        <w:adjustRightInd w:val="0"/>
        <w:spacing w:after="200" w:line="276" w:lineRule="auto"/>
        <w:ind w:right="-90"/>
        <w:rPr>
          <w:rFonts w:ascii="Calibri" w:hAnsi="Calibri" w:cs="Calibri"/>
          <w:b/>
          <w:bCs/>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Stationary Lunges</w:t>
      </w:r>
    </w:p>
    <w:p w14:paraId="73EAE1E5" w14:textId="77777777" w:rsidR="003D1CF1" w:rsidRDefault="003D1CF1" w:rsidP="002116A6">
      <w:pPr>
        <w:widowControl w:val="0"/>
        <w:numPr>
          <w:ilvl w:val="0"/>
          <w:numId w:val="66"/>
        </w:numPr>
        <w:autoSpaceDE w:val="0"/>
        <w:autoSpaceDN w:val="0"/>
        <w:adjustRightInd w:val="0"/>
        <w:spacing w:after="200" w:line="276" w:lineRule="auto"/>
        <w:ind w:right="-90"/>
        <w:rPr>
          <w:rFonts w:ascii="Calibri" w:hAnsi="Calibri" w:cs="Calibri"/>
          <w:b/>
          <w:bCs/>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Bicep Curl</w:t>
      </w:r>
    </w:p>
    <w:p w14:paraId="14E8F4C5" w14:textId="77777777" w:rsidR="003D1CF1" w:rsidRDefault="003D1CF1" w:rsidP="002116A6">
      <w:pPr>
        <w:widowControl w:val="0"/>
        <w:numPr>
          <w:ilvl w:val="0"/>
          <w:numId w:val="66"/>
        </w:numPr>
        <w:autoSpaceDE w:val="0"/>
        <w:autoSpaceDN w:val="0"/>
        <w:adjustRightInd w:val="0"/>
        <w:spacing w:after="200" w:line="276" w:lineRule="auto"/>
        <w:ind w:right="-90"/>
        <w:rPr>
          <w:rFonts w:ascii="Calibri" w:hAnsi="Calibri" w:cs="Calibri"/>
          <w:b/>
          <w:bCs/>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 xml:space="preserve">Tricep Overhead Extension </w:t>
      </w:r>
    </w:p>
    <w:p w14:paraId="4802F6AB" w14:textId="77777777" w:rsidR="003D1CF1" w:rsidRDefault="003D1CF1" w:rsidP="002116A6">
      <w:pPr>
        <w:widowControl w:val="0"/>
        <w:numPr>
          <w:ilvl w:val="0"/>
          <w:numId w:val="66"/>
        </w:numPr>
        <w:autoSpaceDE w:val="0"/>
        <w:autoSpaceDN w:val="0"/>
        <w:adjustRightInd w:val="0"/>
        <w:spacing w:after="200" w:line="276" w:lineRule="auto"/>
        <w:ind w:right="-90"/>
        <w:rPr>
          <w:rFonts w:ascii="Calibri" w:hAnsi="Calibri" w:cs="Calibri"/>
          <w:b/>
          <w:bCs/>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 xml:space="preserve">Seated Jackknives </w:t>
      </w:r>
    </w:p>
    <w:p w14:paraId="34BDD471" w14:textId="77777777" w:rsidR="003D1CF1" w:rsidRDefault="003D1CF1" w:rsidP="002116A6">
      <w:pPr>
        <w:widowControl w:val="0"/>
        <w:autoSpaceDE w:val="0"/>
        <w:autoSpaceDN w:val="0"/>
        <w:adjustRightInd w:val="0"/>
        <w:spacing w:after="200" w:line="276" w:lineRule="auto"/>
        <w:ind w:right="-90"/>
        <w:rPr>
          <w:rFonts w:ascii="Calibri" w:hAnsi="Calibri" w:cs="Calibri"/>
          <w:sz w:val="22"/>
          <w:szCs w:val="22"/>
        </w:rPr>
      </w:pPr>
      <w:r>
        <w:rPr>
          <w:rFonts w:ascii="Calibri" w:hAnsi="Calibri" w:cs="Calibri"/>
          <w:sz w:val="22"/>
          <w:szCs w:val="22"/>
        </w:rPr>
        <w:t>Anyone new to exercise should perform one set of 10 repetitions of each exercise and make sure to have a chair close by for support. Use light dumbbells or other hand weights (1-3 lbs) or no added resistance if necessary when beginning the routine.</w:t>
      </w:r>
    </w:p>
    <w:p w14:paraId="718BB01D" w14:textId="77777777" w:rsidR="003D1CF1" w:rsidRDefault="003D1CF1" w:rsidP="002116A6">
      <w:pPr>
        <w:widowControl w:val="0"/>
        <w:autoSpaceDE w:val="0"/>
        <w:autoSpaceDN w:val="0"/>
        <w:adjustRightInd w:val="0"/>
        <w:spacing w:after="200" w:line="276" w:lineRule="auto"/>
        <w:ind w:right="-90"/>
        <w:rPr>
          <w:rFonts w:ascii="Calibri" w:hAnsi="Calibri" w:cs="Calibri"/>
          <w:sz w:val="22"/>
          <w:szCs w:val="22"/>
        </w:rPr>
      </w:pPr>
      <w:r>
        <w:rPr>
          <w:rFonts w:ascii="Calibri" w:hAnsi="Calibri" w:cs="Calibri"/>
          <w:b/>
          <w:bCs/>
          <w:sz w:val="22"/>
          <w:szCs w:val="22"/>
        </w:rPr>
        <w:t>Beginning Fitness Modifications:</w:t>
      </w:r>
    </w:p>
    <w:p w14:paraId="16F04A2A" w14:textId="77777777" w:rsidR="003D1CF1" w:rsidRDefault="003D1CF1" w:rsidP="002116A6">
      <w:pPr>
        <w:widowControl w:val="0"/>
        <w:numPr>
          <w:ilvl w:val="0"/>
          <w:numId w:val="67"/>
        </w:numPr>
        <w:autoSpaceDE w:val="0"/>
        <w:autoSpaceDN w:val="0"/>
        <w:adjustRightInd w:val="0"/>
        <w:spacing w:after="200" w:line="276" w:lineRule="auto"/>
        <w:ind w:right="-90"/>
        <w:rPr>
          <w:rFonts w:ascii="Calibri" w:hAnsi="Calibri" w:cs="Calibri"/>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Seated or Standing Knee Raises:</w:t>
      </w:r>
      <w:r>
        <w:rPr>
          <w:rFonts w:ascii="Calibri" w:hAnsi="Calibri" w:cs="Calibri"/>
          <w:sz w:val="22"/>
          <w:szCs w:val="22"/>
        </w:rPr>
        <w:t xml:space="preserve"> Stay seated during the knee raises or hold onto the chair for support.  </w:t>
      </w:r>
    </w:p>
    <w:p w14:paraId="1B59EA07" w14:textId="77777777" w:rsidR="003D1CF1" w:rsidRDefault="003D1CF1" w:rsidP="002116A6">
      <w:pPr>
        <w:widowControl w:val="0"/>
        <w:numPr>
          <w:ilvl w:val="0"/>
          <w:numId w:val="67"/>
        </w:numPr>
        <w:autoSpaceDE w:val="0"/>
        <w:autoSpaceDN w:val="0"/>
        <w:adjustRightInd w:val="0"/>
        <w:spacing w:after="200" w:line="276" w:lineRule="auto"/>
        <w:ind w:right="-90"/>
        <w:rPr>
          <w:rFonts w:ascii="Calibri" w:hAnsi="Calibri" w:cs="Calibri"/>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Standing Side Bends:</w:t>
      </w:r>
      <w:r>
        <w:rPr>
          <w:rFonts w:ascii="Calibri" w:hAnsi="Calibri" w:cs="Calibri"/>
          <w:sz w:val="22"/>
          <w:szCs w:val="22"/>
        </w:rPr>
        <w:t xml:space="preserve"> Perform these seated and/or do not bend deeply.</w:t>
      </w:r>
    </w:p>
    <w:p w14:paraId="6373CDEE" w14:textId="77777777" w:rsidR="003D1CF1" w:rsidRDefault="003D1CF1" w:rsidP="002116A6">
      <w:pPr>
        <w:widowControl w:val="0"/>
        <w:numPr>
          <w:ilvl w:val="0"/>
          <w:numId w:val="67"/>
        </w:numPr>
        <w:autoSpaceDE w:val="0"/>
        <w:autoSpaceDN w:val="0"/>
        <w:adjustRightInd w:val="0"/>
        <w:spacing w:after="200" w:line="276" w:lineRule="auto"/>
        <w:ind w:right="-90"/>
        <w:rPr>
          <w:rFonts w:ascii="Calibri" w:hAnsi="Calibri" w:cs="Calibri"/>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Squat:</w:t>
      </w:r>
      <w:r>
        <w:rPr>
          <w:rFonts w:ascii="Calibri" w:hAnsi="Calibri" w:cs="Calibri"/>
          <w:sz w:val="22"/>
          <w:szCs w:val="22"/>
        </w:rPr>
        <w:t xml:space="preserve"> Keep hands on chair; Do not bend deeply; Sit down between each repetition.</w:t>
      </w:r>
    </w:p>
    <w:p w14:paraId="6CB016EC" w14:textId="77777777" w:rsidR="003D1CF1" w:rsidRDefault="003D1CF1" w:rsidP="002116A6">
      <w:pPr>
        <w:widowControl w:val="0"/>
        <w:numPr>
          <w:ilvl w:val="0"/>
          <w:numId w:val="67"/>
        </w:numPr>
        <w:autoSpaceDE w:val="0"/>
        <w:autoSpaceDN w:val="0"/>
        <w:adjustRightInd w:val="0"/>
        <w:spacing w:after="200" w:line="276" w:lineRule="auto"/>
        <w:ind w:right="-90"/>
        <w:rPr>
          <w:rFonts w:ascii="Calibri" w:hAnsi="Calibri" w:cs="Calibri"/>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Chest Fly:</w:t>
      </w:r>
      <w:r>
        <w:rPr>
          <w:rFonts w:ascii="Calibri" w:hAnsi="Calibri" w:cs="Calibri"/>
          <w:sz w:val="22"/>
          <w:szCs w:val="22"/>
        </w:rPr>
        <w:t xml:space="preserve"> Perform seated; Begin without hand weights if necessary</w:t>
      </w:r>
      <w:proofErr w:type="gramStart"/>
      <w:r>
        <w:rPr>
          <w:rFonts w:ascii="Calibri" w:hAnsi="Calibri" w:cs="Calibri"/>
          <w:sz w:val="22"/>
          <w:szCs w:val="22"/>
        </w:rPr>
        <w:t>;</w:t>
      </w:r>
      <w:proofErr w:type="gramEnd"/>
      <w:r>
        <w:rPr>
          <w:rFonts w:ascii="Calibri" w:hAnsi="Calibri" w:cs="Calibri"/>
          <w:sz w:val="22"/>
          <w:szCs w:val="22"/>
        </w:rPr>
        <w:t xml:space="preserve"> Keep elbows low.</w:t>
      </w:r>
    </w:p>
    <w:p w14:paraId="3A6C586A" w14:textId="77777777" w:rsidR="003D1CF1" w:rsidRDefault="003D1CF1" w:rsidP="002116A6">
      <w:pPr>
        <w:widowControl w:val="0"/>
        <w:numPr>
          <w:ilvl w:val="0"/>
          <w:numId w:val="67"/>
        </w:numPr>
        <w:autoSpaceDE w:val="0"/>
        <w:autoSpaceDN w:val="0"/>
        <w:adjustRightInd w:val="0"/>
        <w:spacing w:after="200" w:line="276" w:lineRule="auto"/>
        <w:ind w:right="-90"/>
        <w:rPr>
          <w:rFonts w:ascii="Calibri" w:hAnsi="Calibri" w:cs="Calibri"/>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 xml:space="preserve">Bent-over Back Row: </w:t>
      </w:r>
      <w:r>
        <w:rPr>
          <w:rFonts w:ascii="Calibri" w:hAnsi="Calibri" w:cs="Calibri"/>
          <w:sz w:val="22"/>
          <w:szCs w:val="22"/>
        </w:rPr>
        <w:t>Perform seated; Begin without hand weights; Keep elbows low.</w:t>
      </w:r>
    </w:p>
    <w:p w14:paraId="6988BDEF" w14:textId="77777777" w:rsidR="003D1CF1" w:rsidRDefault="003D1CF1" w:rsidP="002116A6">
      <w:pPr>
        <w:widowControl w:val="0"/>
        <w:numPr>
          <w:ilvl w:val="0"/>
          <w:numId w:val="68"/>
        </w:numPr>
        <w:autoSpaceDE w:val="0"/>
        <w:autoSpaceDN w:val="0"/>
        <w:adjustRightInd w:val="0"/>
        <w:spacing w:after="200" w:line="276" w:lineRule="auto"/>
        <w:ind w:right="-90"/>
        <w:rPr>
          <w:rFonts w:ascii="Calibri" w:hAnsi="Calibri" w:cs="Calibri"/>
          <w:b/>
          <w:bCs/>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 xml:space="preserve">Stationary Lunges: </w:t>
      </w:r>
      <w:r>
        <w:rPr>
          <w:rFonts w:ascii="Calibri" w:hAnsi="Calibri" w:cs="Calibri"/>
          <w:sz w:val="22"/>
          <w:szCs w:val="22"/>
        </w:rPr>
        <w:t>Hold onto chair; Perform without hand weights</w:t>
      </w:r>
      <w:proofErr w:type="gramStart"/>
      <w:r>
        <w:rPr>
          <w:rFonts w:ascii="Calibri" w:hAnsi="Calibri" w:cs="Calibri"/>
          <w:sz w:val="22"/>
          <w:szCs w:val="22"/>
        </w:rPr>
        <w:t>;</w:t>
      </w:r>
      <w:proofErr w:type="gramEnd"/>
      <w:r>
        <w:rPr>
          <w:rFonts w:ascii="Calibri" w:hAnsi="Calibri" w:cs="Calibri"/>
          <w:sz w:val="22"/>
          <w:szCs w:val="22"/>
        </w:rPr>
        <w:t xml:space="preserve"> Do not bend </w:t>
      </w:r>
      <w:r>
        <w:rPr>
          <w:rFonts w:ascii="Calibri" w:hAnsi="Calibri" w:cs="Calibri"/>
          <w:sz w:val="22"/>
          <w:szCs w:val="22"/>
        </w:rPr>
        <w:lastRenderedPageBreak/>
        <w:t>deeply.</w:t>
      </w:r>
    </w:p>
    <w:p w14:paraId="3DEB7B73" w14:textId="77777777" w:rsidR="003D1CF1" w:rsidRDefault="003D1CF1" w:rsidP="002116A6">
      <w:pPr>
        <w:widowControl w:val="0"/>
        <w:numPr>
          <w:ilvl w:val="0"/>
          <w:numId w:val="68"/>
        </w:numPr>
        <w:autoSpaceDE w:val="0"/>
        <w:autoSpaceDN w:val="0"/>
        <w:adjustRightInd w:val="0"/>
        <w:spacing w:after="200" w:line="276" w:lineRule="auto"/>
        <w:ind w:right="-90"/>
        <w:rPr>
          <w:rFonts w:ascii="Calibri" w:hAnsi="Calibri" w:cs="Calibri"/>
          <w:b/>
          <w:bCs/>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 xml:space="preserve">Bicep Curl: </w:t>
      </w:r>
      <w:r>
        <w:rPr>
          <w:rFonts w:ascii="Calibri" w:hAnsi="Calibri" w:cs="Calibri"/>
          <w:sz w:val="22"/>
          <w:szCs w:val="22"/>
        </w:rPr>
        <w:t>Perform seated and/or begin without hand weights.</w:t>
      </w:r>
    </w:p>
    <w:p w14:paraId="0DEBCDC3" w14:textId="77777777" w:rsidR="003D1CF1" w:rsidRDefault="003D1CF1" w:rsidP="002116A6">
      <w:pPr>
        <w:widowControl w:val="0"/>
        <w:numPr>
          <w:ilvl w:val="0"/>
          <w:numId w:val="68"/>
        </w:numPr>
        <w:autoSpaceDE w:val="0"/>
        <w:autoSpaceDN w:val="0"/>
        <w:adjustRightInd w:val="0"/>
        <w:spacing w:after="200" w:line="276" w:lineRule="auto"/>
        <w:ind w:right="-90"/>
        <w:rPr>
          <w:rFonts w:ascii="Calibri" w:hAnsi="Calibri" w:cs="Calibri"/>
          <w:b/>
          <w:bCs/>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 xml:space="preserve">Tricep Overhead Extension: </w:t>
      </w:r>
      <w:r>
        <w:rPr>
          <w:rFonts w:ascii="Calibri" w:hAnsi="Calibri" w:cs="Calibri"/>
          <w:sz w:val="22"/>
          <w:szCs w:val="22"/>
        </w:rPr>
        <w:t>Perform seated and or begin without hand weights.</w:t>
      </w:r>
    </w:p>
    <w:p w14:paraId="2A41634B" w14:textId="77777777" w:rsidR="003D1CF1" w:rsidRDefault="003D1CF1" w:rsidP="002116A6">
      <w:pPr>
        <w:widowControl w:val="0"/>
        <w:numPr>
          <w:ilvl w:val="0"/>
          <w:numId w:val="68"/>
        </w:numPr>
        <w:autoSpaceDE w:val="0"/>
        <w:autoSpaceDN w:val="0"/>
        <w:adjustRightInd w:val="0"/>
        <w:spacing w:after="200" w:line="276" w:lineRule="auto"/>
        <w:ind w:right="-90"/>
        <w:rPr>
          <w:rFonts w:ascii="Calibri" w:hAnsi="Calibri" w:cs="Calibri"/>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 xml:space="preserve">Seated Jackknives: </w:t>
      </w:r>
      <w:r>
        <w:rPr>
          <w:rFonts w:ascii="Calibri" w:hAnsi="Calibri" w:cs="Calibri"/>
          <w:sz w:val="22"/>
          <w:szCs w:val="22"/>
        </w:rPr>
        <w:t>Alternate bringing one knee in at a time</w:t>
      </w:r>
      <w:proofErr w:type="gramStart"/>
      <w:r>
        <w:rPr>
          <w:rFonts w:ascii="Calibri" w:hAnsi="Calibri" w:cs="Calibri"/>
          <w:sz w:val="22"/>
          <w:szCs w:val="22"/>
        </w:rPr>
        <w:t>;</w:t>
      </w:r>
      <w:proofErr w:type="gramEnd"/>
      <w:r>
        <w:rPr>
          <w:rFonts w:ascii="Calibri" w:hAnsi="Calibri" w:cs="Calibri"/>
          <w:sz w:val="22"/>
          <w:szCs w:val="22"/>
        </w:rPr>
        <w:t xml:space="preserve"> Touch foot to floor if necessary. </w:t>
      </w:r>
    </w:p>
    <w:p w14:paraId="298B0997" w14:textId="77777777" w:rsidR="003D1CF1" w:rsidRDefault="003D1CF1" w:rsidP="002116A6">
      <w:pPr>
        <w:widowControl w:val="0"/>
        <w:autoSpaceDE w:val="0"/>
        <w:autoSpaceDN w:val="0"/>
        <w:adjustRightInd w:val="0"/>
        <w:spacing w:after="200" w:line="276" w:lineRule="auto"/>
        <w:ind w:right="-90"/>
        <w:rPr>
          <w:rFonts w:ascii="Calibri" w:hAnsi="Calibri" w:cs="Calibri"/>
          <w:sz w:val="22"/>
          <w:szCs w:val="22"/>
        </w:rPr>
      </w:pPr>
      <w:r>
        <w:rPr>
          <w:rFonts w:ascii="Calibri" w:hAnsi="Calibri" w:cs="Calibri"/>
          <w:sz w:val="22"/>
          <w:szCs w:val="22"/>
        </w:rPr>
        <w:t>Intermediate and advance exercises can progress the workout by completing 2-3 sets of 10-20 repetitions with 5lb+ weights and by adding these challenges:</w:t>
      </w:r>
    </w:p>
    <w:p w14:paraId="55FBBB6C" w14:textId="77777777" w:rsidR="003D1CF1" w:rsidRDefault="003D1CF1" w:rsidP="002116A6">
      <w:pPr>
        <w:widowControl w:val="0"/>
        <w:autoSpaceDE w:val="0"/>
        <w:autoSpaceDN w:val="0"/>
        <w:adjustRightInd w:val="0"/>
        <w:spacing w:after="200" w:line="276" w:lineRule="auto"/>
        <w:ind w:right="-90"/>
        <w:rPr>
          <w:rFonts w:ascii="Calibri" w:hAnsi="Calibri" w:cs="Calibri"/>
          <w:b/>
          <w:bCs/>
          <w:sz w:val="22"/>
          <w:szCs w:val="22"/>
        </w:rPr>
      </w:pPr>
      <w:r>
        <w:rPr>
          <w:rFonts w:ascii="Calibri" w:hAnsi="Calibri" w:cs="Calibri"/>
          <w:b/>
          <w:bCs/>
          <w:sz w:val="22"/>
          <w:szCs w:val="22"/>
        </w:rPr>
        <w:t>Intermediate/Advanced Fitness Progressions:</w:t>
      </w:r>
    </w:p>
    <w:p w14:paraId="355208B5" w14:textId="77777777" w:rsidR="003D1CF1" w:rsidRDefault="003D1CF1" w:rsidP="002116A6">
      <w:pPr>
        <w:widowControl w:val="0"/>
        <w:numPr>
          <w:ilvl w:val="0"/>
          <w:numId w:val="69"/>
        </w:numPr>
        <w:autoSpaceDE w:val="0"/>
        <w:autoSpaceDN w:val="0"/>
        <w:adjustRightInd w:val="0"/>
        <w:spacing w:after="200" w:line="276" w:lineRule="auto"/>
        <w:ind w:right="-90"/>
        <w:rPr>
          <w:rFonts w:ascii="Calibri" w:hAnsi="Calibri" w:cs="Calibri"/>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Standing Knee Raises:</w:t>
      </w:r>
      <w:r>
        <w:rPr>
          <w:rFonts w:ascii="Calibri" w:hAnsi="Calibri" w:cs="Calibri"/>
          <w:sz w:val="22"/>
          <w:szCs w:val="22"/>
        </w:rPr>
        <w:t xml:space="preserve"> Keep foot from touching ground between reps and bring knee hip height; Perform with eyes closed. </w:t>
      </w:r>
    </w:p>
    <w:p w14:paraId="2724E5DE" w14:textId="77777777" w:rsidR="003D1CF1" w:rsidRDefault="003D1CF1" w:rsidP="002116A6">
      <w:pPr>
        <w:widowControl w:val="0"/>
        <w:numPr>
          <w:ilvl w:val="0"/>
          <w:numId w:val="69"/>
        </w:numPr>
        <w:autoSpaceDE w:val="0"/>
        <w:autoSpaceDN w:val="0"/>
        <w:adjustRightInd w:val="0"/>
        <w:spacing w:after="200" w:line="276" w:lineRule="auto"/>
        <w:ind w:right="-90"/>
        <w:rPr>
          <w:rFonts w:ascii="Calibri" w:hAnsi="Calibri" w:cs="Calibri"/>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Standing Side Bends:</w:t>
      </w:r>
      <w:r>
        <w:rPr>
          <w:rFonts w:ascii="Calibri" w:hAnsi="Calibri" w:cs="Calibri"/>
          <w:sz w:val="22"/>
          <w:szCs w:val="22"/>
        </w:rPr>
        <w:t xml:space="preserve"> Raise one hand overhead and hold a weight in the opposite hand. </w:t>
      </w:r>
    </w:p>
    <w:p w14:paraId="4D932E85" w14:textId="77777777" w:rsidR="003D1CF1" w:rsidRDefault="003D1CF1" w:rsidP="002116A6">
      <w:pPr>
        <w:widowControl w:val="0"/>
        <w:numPr>
          <w:ilvl w:val="0"/>
          <w:numId w:val="69"/>
        </w:numPr>
        <w:autoSpaceDE w:val="0"/>
        <w:autoSpaceDN w:val="0"/>
        <w:adjustRightInd w:val="0"/>
        <w:spacing w:after="200" w:line="276" w:lineRule="auto"/>
        <w:ind w:right="-90"/>
        <w:rPr>
          <w:rFonts w:ascii="Calibri" w:hAnsi="Calibri" w:cs="Calibri"/>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Squat:</w:t>
      </w:r>
      <w:r>
        <w:rPr>
          <w:rFonts w:ascii="Calibri" w:hAnsi="Calibri" w:cs="Calibri"/>
          <w:sz w:val="22"/>
          <w:szCs w:val="22"/>
        </w:rPr>
        <w:t xml:space="preserve"> Add weight; Hold or press weights above head; Rise up on balls of the feet at top of squat; Perform with eyes closed.</w:t>
      </w:r>
    </w:p>
    <w:p w14:paraId="226C78FD" w14:textId="77777777" w:rsidR="003D1CF1" w:rsidRDefault="003D1CF1" w:rsidP="002116A6">
      <w:pPr>
        <w:widowControl w:val="0"/>
        <w:numPr>
          <w:ilvl w:val="0"/>
          <w:numId w:val="69"/>
        </w:numPr>
        <w:autoSpaceDE w:val="0"/>
        <w:autoSpaceDN w:val="0"/>
        <w:adjustRightInd w:val="0"/>
        <w:spacing w:after="200" w:line="276" w:lineRule="auto"/>
        <w:ind w:right="-90"/>
        <w:rPr>
          <w:rFonts w:ascii="Calibri" w:hAnsi="Calibri" w:cs="Calibri"/>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Chest Fly:</w:t>
      </w:r>
      <w:r>
        <w:rPr>
          <w:rFonts w:ascii="Calibri" w:hAnsi="Calibri" w:cs="Calibri"/>
          <w:sz w:val="22"/>
          <w:szCs w:val="22"/>
        </w:rPr>
        <w:t xml:space="preserve"> Perform standing; Keep elbows just below shoulder height</w:t>
      </w:r>
      <w:proofErr w:type="gramStart"/>
      <w:r>
        <w:rPr>
          <w:rFonts w:ascii="Calibri" w:hAnsi="Calibri" w:cs="Calibri"/>
          <w:sz w:val="22"/>
          <w:szCs w:val="22"/>
        </w:rPr>
        <w:t>;</w:t>
      </w:r>
      <w:proofErr w:type="gramEnd"/>
      <w:r>
        <w:rPr>
          <w:rFonts w:ascii="Calibri" w:hAnsi="Calibri" w:cs="Calibri"/>
          <w:sz w:val="22"/>
          <w:szCs w:val="22"/>
        </w:rPr>
        <w:t xml:space="preserve"> Open arms wider.</w:t>
      </w:r>
    </w:p>
    <w:p w14:paraId="366A3F21" w14:textId="77777777" w:rsidR="003D1CF1" w:rsidRDefault="003D1CF1" w:rsidP="002116A6">
      <w:pPr>
        <w:widowControl w:val="0"/>
        <w:numPr>
          <w:ilvl w:val="0"/>
          <w:numId w:val="69"/>
        </w:numPr>
        <w:autoSpaceDE w:val="0"/>
        <w:autoSpaceDN w:val="0"/>
        <w:adjustRightInd w:val="0"/>
        <w:spacing w:after="200" w:line="276" w:lineRule="auto"/>
        <w:ind w:right="-90"/>
        <w:rPr>
          <w:rFonts w:ascii="Calibri" w:hAnsi="Calibri" w:cs="Calibri"/>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 xml:space="preserve">Bent-over Back Row: </w:t>
      </w:r>
      <w:r>
        <w:rPr>
          <w:rFonts w:ascii="Calibri" w:hAnsi="Calibri" w:cs="Calibri"/>
          <w:sz w:val="22"/>
          <w:szCs w:val="22"/>
        </w:rPr>
        <w:t>Perform a single-arm row in a static lunge position with back leg lifted; Perform with eyes closed.</w:t>
      </w:r>
    </w:p>
    <w:p w14:paraId="250497D4" w14:textId="77777777" w:rsidR="003D1CF1" w:rsidRDefault="003D1CF1" w:rsidP="002116A6">
      <w:pPr>
        <w:widowControl w:val="0"/>
        <w:numPr>
          <w:ilvl w:val="0"/>
          <w:numId w:val="70"/>
        </w:numPr>
        <w:autoSpaceDE w:val="0"/>
        <w:autoSpaceDN w:val="0"/>
        <w:adjustRightInd w:val="0"/>
        <w:spacing w:after="200" w:line="276" w:lineRule="auto"/>
        <w:ind w:right="-90"/>
        <w:rPr>
          <w:rFonts w:ascii="Calibri" w:hAnsi="Calibri" w:cs="Calibri"/>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 xml:space="preserve">Stationary Lunges: </w:t>
      </w:r>
      <w:r>
        <w:rPr>
          <w:rFonts w:ascii="Calibri" w:hAnsi="Calibri" w:cs="Calibri"/>
          <w:sz w:val="22"/>
          <w:szCs w:val="22"/>
        </w:rPr>
        <w:t>Hold weights; Bend deeper; Alternate lunges forward, back, or to the side; Perform with eyes closed.</w:t>
      </w:r>
    </w:p>
    <w:p w14:paraId="3C415464" w14:textId="77777777" w:rsidR="003D1CF1" w:rsidRDefault="003D1CF1" w:rsidP="002116A6">
      <w:pPr>
        <w:widowControl w:val="0"/>
        <w:numPr>
          <w:ilvl w:val="0"/>
          <w:numId w:val="70"/>
        </w:numPr>
        <w:autoSpaceDE w:val="0"/>
        <w:autoSpaceDN w:val="0"/>
        <w:adjustRightInd w:val="0"/>
        <w:spacing w:after="200" w:line="276" w:lineRule="auto"/>
        <w:ind w:right="-90"/>
        <w:rPr>
          <w:rFonts w:ascii="Calibri" w:hAnsi="Calibri" w:cs="Calibri"/>
          <w:b/>
          <w:bCs/>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 xml:space="preserve">Bicep Curl: </w:t>
      </w:r>
      <w:r>
        <w:rPr>
          <w:rFonts w:ascii="Calibri" w:hAnsi="Calibri" w:cs="Calibri"/>
          <w:sz w:val="22"/>
          <w:szCs w:val="22"/>
        </w:rPr>
        <w:t xml:space="preserve">Performing the exercise on one leg with eyes </w:t>
      </w:r>
      <w:proofErr w:type="gramStart"/>
      <w:r>
        <w:rPr>
          <w:rFonts w:ascii="Calibri" w:hAnsi="Calibri" w:cs="Calibri"/>
          <w:sz w:val="22"/>
          <w:szCs w:val="22"/>
        </w:rPr>
        <w:t>closed,</w:t>
      </w:r>
      <w:proofErr w:type="gramEnd"/>
      <w:r>
        <w:rPr>
          <w:rFonts w:ascii="Calibri" w:hAnsi="Calibri" w:cs="Calibri"/>
          <w:sz w:val="22"/>
          <w:szCs w:val="22"/>
        </w:rPr>
        <w:t xml:space="preserve"> is optional.</w:t>
      </w:r>
    </w:p>
    <w:p w14:paraId="314F58E5" w14:textId="77777777" w:rsidR="003D1CF1" w:rsidRDefault="003D1CF1" w:rsidP="002116A6">
      <w:pPr>
        <w:widowControl w:val="0"/>
        <w:numPr>
          <w:ilvl w:val="0"/>
          <w:numId w:val="70"/>
        </w:numPr>
        <w:autoSpaceDE w:val="0"/>
        <w:autoSpaceDN w:val="0"/>
        <w:adjustRightInd w:val="0"/>
        <w:spacing w:after="200" w:line="276" w:lineRule="auto"/>
        <w:ind w:right="-90"/>
        <w:rPr>
          <w:rFonts w:ascii="Calibri" w:hAnsi="Calibri" w:cs="Calibri"/>
          <w:b/>
          <w:bCs/>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Tricep Overhead Extension:</w:t>
      </w:r>
      <w:r>
        <w:rPr>
          <w:rFonts w:ascii="Calibri" w:hAnsi="Calibri" w:cs="Calibri"/>
          <w:sz w:val="22"/>
          <w:szCs w:val="22"/>
        </w:rPr>
        <w:t xml:space="preserve"> Performing the exercise on one leg with eyes </w:t>
      </w:r>
      <w:proofErr w:type="gramStart"/>
      <w:r>
        <w:rPr>
          <w:rFonts w:ascii="Calibri" w:hAnsi="Calibri" w:cs="Calibri"/>
          <w:sz w:val="22"/>
          <w:szCs w:val="22"/>
        </w:rPr>
        <w:t>closed,</w:t>
      </w:r>
      <w:proofErr w:type="gramEnd"/>
      <w:r>
        <w:rPr>
          <w:rFonts w:ascii="Calibri" w:hAnsi="Calibri" w:cs="Calibri"/>
          <w:sz w:val="22"/>
          <w:szCs w:val="22"/>
        </w:rPr>
        <w:t xml:space="preserve"> is optional. </w:t>
      </w:r>
    </w:p>
    <w:p w14:paraId="4C12177E" w14:textId="77777777" w:rsidR="003D1CF1" w:rsidRDefault="003D1CF1" w:rsidP="002116A6">
      <w:pPr>
        <w:widowControl w:val="0"/>
        <w:numPr>
          <w:ilvl w:val="0"/>
          <w:numId w:val="70"/>
        </w:numPr>
        <w:autoSpaceDE w:val="0"/>
        <w:autoSpaceDN w:val="0"/>
        <w:adjustRightInd w:val="0"/>
        <w:spacing w:after="200" w:line="276" w:lineRule="auto"/>
        <w:ind w:right="-90"/>
        <w:rPr>
          <w:rFonts w:ascii="Calibri" w:hAnsi="Calibri" w:cs="Calibri"/>
          <w:sz w:val="22"/>
          <w:szCs w:val="22"/>
        </w:rPr>
      </w:pPr>
      <w:r>
        <w:rPr>
          <w:rFonts w:ascii="Symbol" w:hAnsi="Symbol" w:cs="Symbol"/>
          <w:sz w:val="22"/>
          <w:szCs w:val="22"/>
        </w:rPr>
        <w:t></w:t>
      </w:r>
      <w:r>
        <w:rPr>
          <w:rFonts w:ascii="Symbol" w:hAnsi="Symbol" w:cs="Symbol"/>
          <w:sz w:val="22"/>
          <w:szCs w:val="22"/>
        </w:rPr>
        <w:tab/>
      </w:r>
      <w:r>
        <w:rPr>
          <w:rFonts w:ascii="Calibri" w:hAnsi="Calibri" w:cs="Calibri"/>
          <w:b/>
          <w:bCs/>
          <w:sz w:val="22"/>
          <w:szCs w:val="22"/>
        </w:rPr>
        <w:t xml:space="preserve">Seated Jackknives: </w:t>
      </w:r>
      <w:r>
        <w:rPr>
          <w:rFonts w:ascii="Calibri" w:hAnsi="Calibri" w:cs="Calibri"/>
          <w:sz w:val="22"/>
          <w:szCs w:val="22"/>
        </w:rPr>
        <w:t>Bring both knees into chest simultaneously; Keep hands behind head; Add weight; Angle Knees to each side for a set.</w:t>
      </w:r>
    </w:p>
    <w:p w14:paraId="6D1C0F7E" w14:textId="77777777" w:rsidR="003D1CF1" w:rsidRDefault="003D1CF1" w:rsidP="003D1CF1">
      <w:pPr>
        <w:widowControl w:val="0"/>
        <w:autoSpaceDE w:val="0"/>
        <w:autoSpaceDN w:val="0"/>
        <w:adjustRightInd w:val="0"/>
        <w:spacing w:after="200" w:line="276" w:lineRule="auto"/>
        <w:ind w:left="720" w:right="-720"/>
        <w:rPr>
          <w:rFonts w:ascii="Calibri" w:hAnsi="Calibri" w:cs="Calibri"/>
          <w:sz w:val="22"/>
          <w:szCs w:val="22"/>
        </w:rPr>
      </w:pPr>
    </w:p>
    <w:p w14:paraId="5B6F5646" w14:textId="77777777" w:rsidR="003D1CF1" w:rsidRDefault="003D1CF1" w:rsidP="003D1CF1">
      <w:pPr>
        <w:widowControl w:val="0"/>
        <w:autoSpaceDE w:val="0"/>
        <w:autoSpaceDN w:val="0"/>
        <w:adjustRightInd w:val="0"/>
        <w:spacing w:after="200" w:line="276" w:lineRule="auto"/>
        <w:ind w:right="-720"/>
        <w:rPr>
          <w:rFonts w:ascii="Calibri" w:hAnsi="Calibri" w:cs="Calibri"/>
          <w:b/>
          <w:bCs/>
          <w:sz w:val="22"/>
          <w:szCs w:val="22"/>
        </w:rPr>
        <w:sectPr w:rsidR="003D1CF1" w:rsidSect="003D1CF1">
          <w:pgSz w:w="12240" w:h="15840"/>
          <w:pgMar w:top="1440" w:right="1800" w:bottom="1440" w:left="1800" w:header="720" w:footer="720" w:gutter="0"/>
          <w:cols w:space="720"/>
          <w:noEndnote/>
        </w:sectPr>
      </w:pPr>
    </w:p>
    <w:p w14:paraId="2E153ADF" w14:textId="77777777" w:rsidR="00F90240" w:rsidRPr="00F90240" w:rsidRDefault="00F90240" w:rsidP="00F90240">
      <w:pPr>
        <w:widowControl w:val="0"/>
        <w:autoSpaceDE w:val="0"/>
        <w:autoSpaceDN w:val="0"/>
        <w:adjustRightInd w:val="0"/>
        <w:rPr>
          <w:rFonts w:ascii="Calibri" w:hAnsi="Calibri" w:cs="Calibri"/>
          <w:color w:val="000000"/>
        </w:rPr>
      </w:pPr>
    </w:p>
    <w:p w14:paraId="7F8055E0" w14:textId="77777777" w:rsidR="00F90240" w:rsidRDefault="00F90240" w:rsidP="00F90240">
      <w:pPr>
        <w:widowControl w:val="0"/>
        <w:autoSpaceDE w:val="0"/>
        <w:autoSpaceDN w:val="0"/>
        <w:adjustRightInd w:val="0"/>
        <w:rPr>
          <w:rFonts w:ascii="Calibri" w:hAnsi="Calibri" w:cs="Calibri"/>
          <w:color w:val="000000"/>
          <w:sz w:val="28"/>
          <w:szCs w:val="28"/>
        </w:rPr>
      </w:pPr>
      <w:r w:rsidRPr="00F90240">
        <w:rPr>
          <w:rFonts w:ascii="Calibri" w:hAnsi="Calibri" w:cs="Calibri"/>
          <w:color w:val="000000"/>
        </w:rPr>
        <w:t xml:space="preserve"> </w:t>
      </w:r>
      <w:r w:rsidRPr="00F90240">
        <w:rPr>
          <w:rFonts w:ascii="Calibri" w:hAnsi="Calibri" w:cs="Calibri"/>
          <w:color w:val="000000"/>
          <w:sz w:val="28"/>
          <w:szCs w:val="28"/>
        </w:rPr>
        <w:t xml:space="preserve">Introducing a Sustainable “Physical Education Bicycling Unit” to Students. </w:t>
      </w:r>
    </w:p>
    <w:p w14:paraId="7EB9AB72" w14:textId="138FAAA6" w:rsidR="00F90240" w:rsidRDefault="00F90240" w:rsidP="00F90240">
      <w:pPr>
        <w:widowControl w:val="0"/>
        <w:autoSpaceDE w:val="0"/>
        <w:autoSpaceDN w:val="0"/>
        <w:adjustRightInd w:val="0"/>
        <w:rPr>
          <w:rFonts w:ascii="Calibri" w:hAnsi="Calibri" w:cs="Calibri"/>
          <w:color w:val="000000"/>
          <w:sz w:val="28"/>
          <w:szCs w:val="28"/>
        </w:rPr>
      </w:pPr>
      <w:r>
        <w:rPr>
          <w:rFonts w:ascii="Calibri" w:hAnsi="Calibri" w:cs="Calibri"/>
          <w:color w:val="000000"/>
          <w:sz w:val="28"/>
          <w:szCs w:val="28"/>
        </w:rPr>
        <w:t>Tana Ball</w:t>
      </w:r>
      <w:r>
        <w:rPr>
          <w:rFonts w:ascii="Calibri" w:hAnsi="Calibri" w:cs="Calibri"/>
          <w:color w:val="000000"/>
          <w:sz w:val="28"/>
          <w:szCs w:val="28"/>
        </w:rPr>
        <w:tab/>
      </w:r>
      <w:r>
        <w:rPr>
          <w:rFonts w:ascii="Calibri" w:hAnsi="Calibri" w:cs="Calibri"/>
          <w:color w:val="000000"/>
          <w:sz w:val="28"/>
          <w:szCs w:val="28"/>
        </w:rPr>
        <w:tab/>
        <w:t>Kellie Morris</w:t>
      </w:r>
      <w:r>
        <w:rPr>
          <w:rFonts w:ascii="Calibri" w:hAnsi="Calibri" w:cs="Calibri"/>
          <w:color w:val="000000"/>
          <w:sz w:val="28"/>
          <w:szCs w:val="28"/>
        </w:rPr>
        <w:tab/>
      </w:r>
      <w:r>
        <w:rPr>
          <w:rFonts w:ascii="Calibri" w:hAnsi="Calibri" w:cs="Calibri"/>
          <w:color w:val="000000"/>
          <w:sz w:val="28"/>
          <w:szCs w:val="28"/>
        </w:rPr>
        <w:tab/>
        <w:t>Jim Rowton</w:t>
      </w:r>
    </w:p>
    <w:p w14:paraId="33F33046" w14:textId="77777777" w:rsidR="00F90240" w:rsidRPr="00F90240" w:rsidRDefault="00F90240" w:rsidP="00F90240">
      <w:pPr>
        <w:widowControl w:val="0"/>
        <w:autoSpaceDE w:val="0"/>
        <w:autoSpaceDN w:val="0"/>
        <w:adjustRightInd w:val="0"/>
        <w:rPr>
          <w:rFonts w:ascii="Calibri" w:hAnsi="Calibri" w:cs="Calibri"/>
          <w:color w:val="000000"/>
          <w:sz w:val="28"/>
          <w:szCs w:val="28"/>
        </w:rPr>
      </w:pPr>
    </w:p>
    <w:p w14:paraId="796B738C" w14:textId="77777777" w:rsidR="00F90240" w:rsidRPr="00F90240" w:rsidRDefault="00F90240" w:rsidP="00F90240">
      <w:pPr>
        <w:widowControl w:val="0"/>
        <w:autoSpaceDE w:val="0"/>
        <w:autoSpaceDN w:val="0"/>
        <w:adjustRightInd w:val="0"/>
        <w:rPr>
          <w:rFonts w:ascii="Calibri" w:hAnsi="Calibri" w:cs="Calibri"/>
          <w:color w:val="000000"/>
          <w:sz w:val="22"/>
          <w:szCs w:val="22"/>
        </w:rPr>
      </w:pPr>
      <w:r w:rsidRPr="00F90240">
        <w:rPr>
          <w:rFonts w:ascii="Calibri" w:hAnsi="Calibri" w:cs="Calibri"/>
          <w:color w:val="000000"/>
          <w:sz w:val="22"/>
          <w:szCs w:val="22"/>
        </w:rPr>
        <w:t xml:space="preserve">The Youth Educational Sports, Inc.’s </w:t>
      </w:r>
      <w:r w:rsidRPr="00F90240">
        <w:rPr>
          <w:rFonts w:ascii="Calibri" w:hAnsi="Calibri" w:cs="Calibri"/>
          <w:b/>
          <w:bCs/>
          <w:color w:val="000000"/>
          <w:sz w:val="22"/>
          <w:szCs w:val="22"/>
        </w:rPr>
        <w:t xml:space="preserve">School Cycling Instructors </w:t>
      </w:r>
      <w:r w:rsidRPr="00F90240">
        <w:rPr>
          <w:rFonts w:ascii="Calibri" w:hAnsi="Calibri" w:cs="Calibri"/>
          <w:color w:val="000000"/>
          <w:sz w:val="22"/>
          <w:szCs w:val="22"/>
        </w:rPr>
        <w:t xml:space="preserve">(SCI) will provide </w:t>
      </w:r>
      <w:r w:rsidRPr="00F90240">
        <w:rPr>
          <w:rFonts w:ascii="Calibri" w:hAnsi="Calibri" w:cs="Calibri"/>
          <w:b/>
          <w:bCs/>
          <w:color w:val="000000"/>
          <w:sz w:val="22"/>
          <w:szCs w:val="22"/>
        </w:rPr>
        <w:t xml:space="preserve">Physical Education Teachers </w:t>
      </w:r>
      <w:r w:rsidRPr="00F90240">
        <w:rPr>
          <w:rFonts w:ascii="Calibri" w:hAnsi="Calibri" w:cs="Calibri"/>
          <w:color w:val="000000"/>
          <w:sz w:val="22"/>
          <w:szCs w:val="22"/>
        </w:rPr>
        <w:t xml:space="preserve">the training and guidelines needed to teach and build cycling specific skills; while providing the necessary structure to develop a sustainable program. The </w:t>
      </w:r>
      <w:proofErr w:type="gramStart"/>
      <w:r w:rsidRPr="00F90240">
        <w:rPr>
          <w:rFonts w:ascii="Calibri" w:hAnsi="Calibri" w:cs="Calibri"/>
          <w:color w:val="000000"/>
          <w:sz w:val="22"/>
          <w:szCs w:val="22"/>
        </w:rPr>
        <w:t>curricula is</w:t>
      </w:r>
      <w:proofErr w:type="gramEnd"/>
      <w:r w:rsidRPr="00F90240">
        <w:rPr>
          <w:rFonts w:ascii="Calibri" w:hAnsi="Calibri" w:cs="Calibri"/>
          <w:color w:val="000000"/>
          <w:sz w:val="22"/>
          <w:szCs w:val="22"/>
        </w:rPr>
        <w:t xml:space="preserve"> age appropriate, and meets the National Standards and the Every Student Succeeds Act (ESSA). Help schools start a “Physical Education Bicycling Unit” </w:t>
      </w:r>
    </w:p>
    <w:p w14:paraId="2A3CC7C2" w14:textId="77777777" w:rsidR="00F90240" w:rsidRPr="00F90240" w:rsidRDefault="00F90240" w:rsidP="00F90240">
      <w:pPr>
        <w:widowControl w:val="0"/>
        <w:autoSpaceDE w:val="0"/>
        <w:autoSpaceDN w:val="0"/>
        <w:adjustRightInd w:val="0"/>
        <w:rPr>
          <w:rFonts w:ascii="Calibri" w:hAnsi="Calibri" w:cs="Calibri"/>
          <w:color w:val="000000"/>
          <w:sz w:val="22"/>
          <w:szCs w:val="22"/>
        </w:rPr>
      </w:pPr>
      <w:r w:rsidRPr="00F90240">
        <w:rPr>
          <w:rFonts w:ascii="Calibri" w:hAnsi="Calibri" w:cs="Calibri"/>
          <w:color w:val="000000"/>
          <w:sz w:val="22"/>
          <w:szCs w:val="22"/>
        </w:rPr>
        <w:t xml:space="preserve">Youth Educational Sports, Inc. (YES) certifies experienced cycling coaches to become School Cycling Instructor (SCI) and to provide </w:t>
      </w:r>
      <w:r w:rsidRPr="00F90240">
        <w:rPr>
          <w:rFonts w:ascii="Calibri" w:hAnsi="Calibri" w:cs="Calibri"/>
          <w:b/>
          <w:bCs/>
          <w:color w:val="000000"/>
          <w:sz w:val="22"/>
          <w:szCs w:val="22"/>
        </w:rPr>
        <w:t xml:space="preserve">Professional Development and Team Teaching </w:t>
      </w:r>
      <w:r w:rsidRPr="00F90240">
        <w:rPr>
          <w:rFonts w:ascii="Calibri" w:hAnsi="Calibri" w:cs="Calibri"/>
          <w:color w:val="000000"/>
          <w:sz w:val="22"/>
          <w:szCs w:val="22"/>
        </w:rPr>
        <w:t xml:space="preserve">at schools. SCIs are: </w:t>
      </w:r>
    </w:p>
    <w:p w14:paraId="78C827BA" w14:textId="77777777" w:rsidR="00F90240" w:rsidRPr="00F90240" w:rsidRDefault="00F90240" w:rsidP="00F90240">
      <w:pPr>
        <w:widowControl w:val="0"/>
        <w:autoSpaceDE w:val="0"/>
        <w:autoSpaceDN w:val="0"/>
        <w:adjustRightInd w:val="0"/>
        <w:spacing w:after="46"/>
        <w:rPr>
          <w:rFonts w:ascii="Calibri" w:hAnsi="Calibri" w:cs="Calibri"/>
          <w:color w:val="000000"/>
          <w:sz w:val="22"/>
          <w:szCs w:val="22"/>
        </w:rPr>
      </w:pPr>
      <w:r w:rsidRPr="00F90240">
        <w:rPr>
          <w:rFonts w:ascii="Calibri" w:hAnsi="Calibri" w:cs="Calibri"/>
          <w:color w:val="000000"/>
          <w:sz w:val="22"/>
          <w:szCs w:val="22"/>
        </w:rPr>
        <w:t xml:space="preserve"> _Found locally </w:t>
      </w:r>
    </w:p>
    <w:p w14:paraId="31A90B00" w14:textId="77777777" w:rsidR="00F90240" w:rsidRPr="00F90240" w:rsidRDefault="00F90240" w:rsidP="00F90240">
      <w:pPr>
        <w:widowControl w:val="0"/>
        <w:autoSpaceDE w:val="0"/>
        <w:autoSpaceDN w:val="0"/>
        <w:adjustRightInd w:val="0"/>
        <w:spacing w:after="46"/>
        <w:rPr>
          <w:rFonts w:ascii="Calibri" w:hAnsi="Calibri" w:cs="Calibri"/>
          <w:color w:val="000000"/>
          <w:sz w:val="22"/>
          <w:szCs w:val="22"/>
        </w:rPr>
      </w:pPr>
      <w:r w:rsidRPr="00F90240">
        <w:rPr>
          <w:rFonts w:ascii="Calibri" w:hAnsi="Calibri" w:cs="Calibri"/>
          <w:color w:val="000000"/>
          <w:sz w:val="22"/>
          <w:szCs w:val="22"/>
        </w:rPr>
        <w:t xml:space="preserve"> _Experts in cycling safe methodology </w:t>
      </w:r>
    </w:p>
    <w:p w14:paraId="3D17BF5D" w14:textId="77777777" w:rsidR="00F90240" w:rsidRPr="00F90240" w:rsidRDefault="00F90240" w:rsidP="00F90240">
      <w:pPr>
        <w:widowControl w:val="0"/>
        <w:autoSpaceDE w:val="0"/>
        <w:autoSpaceDN w:val="0"/>
        <w:adjustRightInd w:val="0"/>
        <w:spacing w:after="46"/>
        <w:rPr>
          <w:rFonts w:ascii="Calibri" w:hAnsi="Calibri" w:cs="Calibri"/>
          <w:color w:val="000000"/>
          <w:sz w:val="22"/>
          <w:szCs w:val="22"/>
        </w:rPr>
      </w:pPr>
      <w:r w:rsidRPr="00F90240">
        <w:rPr>
          <w:rFonts w:ascii="Calibri" w:hAnsi="Calibri" w:cs="Calibri"/>
          <w:color w:val="000000"/>
          <w:sz w:val="22"/>
          <w:szCs w:val="22"/>
        </w:rPr>
        <w:t xml:space="preserve"> _Experienced cycling experts in various disciplines: road, track, </w:t>
      </w:r>
      <w:proofErr w:type="gramStart"/>
      <w:r w:rsidRPr="00F90240">
        <w:rPr>
          <w:rFonts w:ascii="Calibri" w:hAnsi="Calibri" w:cs="Calibri"/>
          <w:color w:val="000000"/>
          <w:sz w:val="22"/>
          <w:szCs w:val="22"/>
        </w:rPr>
        <w:t>mountain</w:t>
      </w:r>
      <w:proofErr w:type="gramEnd"/>
      <w:r w:rsidRPr="00F90240">
        <w:rPr>
          <w:rFonts w:ascii="Calibri" w:hAnsi="Calibri" w:cs="Calibri"/>
          <w:color w:val="000000"/>
          <w:sz w:val="22"/>
          <w:szCs w:val="22"/>
        </w:rPr>
        <w:t xml:space="preserve">, BMX, Tri and Cross </w:t>
      </w:r>
    </w:p>
    <w:p w14:paraId="53152DBF" w14:textId="77777777" w:rsidR="00F90240" w:rsidRPr="00F90240" w:rsidRDefault="00F90240" w:rsidP="00F90240">
      <w:pPr>
        <w:widowControl w:val="0"/>
        <w:autoSpaceDE w:val="0"/>
        <w:autoSpaceDN w:val="0"/>
        <w:adjustRightInd w:val="0"/>
        <w:spacing w:after="46"/>
        <w:rPr>
          <w:rFonts w:ascii="Calibri" w:hAnsi="Calibri" w:cs="Calibri"/>
          <w:color w:val="000000"/>
          <w:sz w:val="22"/>
          <w:szCs w:val="22"/>
        </w:rPr>
      </w:pPr>
      <w:r w:rsidRPr="00F90240">
        <w:rPr>
          <w:rFonts w:ascii="Calibri" w:hAnsi="Calibri" w:cs="Calibri"/>
          <w:color w:val="000000"/>
          <w:sz w:val="22"/>
          <w:szCs w:val="22"/>
        </w:rPr>
        <w:t xml:space="preserve"> _Knowledgeable in school policies and protocol </w:t>
      </w:r>
    </w:p>
    <w:p w14:paraId="6E88E5DB" w14:textId="77777777" w:rsidR="00F90240" w:rsidRPr="00F90240" w:rsidRDefault="00F90240" w:rsidP="00F90240">
      <w:pPr>
        <w:widowControl w:val="0"/>
        <w:autoSpaceDE w:val="0"/>
        <w:autoSpaceDN w:val="0"/>
        <w:adjustRightInd w:val="0"/>
        <w:spacing w:after="46"/>
        <w:rPr>
          <w:rFonts w:ascii="Calibri" w:hAnsi="Calibri" w:cs="Calibri"/>
          <w:color w:val="000000"/>
          <w:sz w:val="22"/>
          <w:szCs w:val="22"/>
        </w:rPr>
      </w:pPr>
      <w:r w:rsidRPr="00F90240">
        <w:rPr>
          <w:rFonts w:ascii="Calibri" w:hAnsi="Calibri" w:cs="Calibri"/>
          <w:color w:val="000000"/>
          <w:sz w:val="22"/>
          <w:szCs w:val="22"/>
        </w:rPr>
        <w:t xml:space="preserve"> _Certified in First Aid, CPR and AED </w:t>
      </w:r>
    </w:p>
    <w:p w14:paraId="14E6EADD" w14:textId="77777777" w:rsidR="00F90240" w:rsidRPr="00F90240" w:rsidRDefault="00F90240" w:rsidP="00F90240">
      <w:pPr>
        <w:widowControl w:val="0"/>
        <w:autoSpaceDE w:val="0"/>
        <w:autoSpaceDN w:val="0"/>
        <w:adjustRightInd w:val="0"/>
        <w:spacing w:after="46"/>
        <w:rPr>
          <w:rFonts w:ascii="Calibri" w:hAnsi="Calibri" w:cs="Calibri"/>
          <w:color w:val="000000"/>
          <w:sz w:val="22"/>
          <w:szCs w:val="22"/>
        </w:rPr>
      </w:pPr>
      <w:r w:rsidRPr="00F90240">
        <w:rPr>
          <w:rFonts w:ascii="Calibri" w:hAnsi="Calibri" w:cs="Calibri"/>
          <w:color w:val="000000"/>
          <w:sz w:val="22"/>
          <w:szCs w:val="22"/>
        </w:rPr>
        <w:t xml:space="preserve"> _Have current criminal/predator background screenings </w:t>
      </w:r>
    </w:p>
    <w:p w14:paraId="79CCCDC3" w14:textId="77777777" w:rsidR="00F90240" w:rsidRPr="00F90240" w:rsidRDefault="00F90240" w:rsidP="00F90240">
      <w:pPr>
        <w:widowControl w:val="0"/>
        <w:autoSpaceDE w:val="0"/>
        <w:autoSpaceDN w:val="0"/>
        <w:adjustRightInd w:val="0"/>
        <w:spacing w:after="46"/>
        <w:rPr>
          <w:rFonts w:ascii="Calibri" w:hAnsi="Calibri" w:cs="Calibri"/>
          <w:color w:val="000000"/>
          <w:sz w:val="22"/>
          <w:szCs w:val="22"/>
        </w:rPr>
      </w:pPr>
      <w:r w:rsidRPr="00F90240">
        <w:rPr>
          <w:rFonts w:ascii="Calibri" w:hAnsi="Calibri" w:cs="Calibri"/>
          <w:color w:val="000000"/>
          <w:sz w:val="22"/>
          <w:szCs w:val="22"/>
        </w:rPr>
        <w:t xml:space="preserve"> _Tuberculosis Tested </w:t>
      </w:r>
    </w:p>
    <w:p w14:paraId="40FEBBDC" w14:textId="77777777" w:rsidR="00F90240" w:rsidRPr="00F90240" w:rsidRDefault="00F90240" w:rsidP="00F90240">
      <w:pPr>
        <w:widowControl w:val="0"/>
        <w:autoSpaceDE w:val="0"/>
        <w:autoSpaceDN w:val="0"/>
        <w:adjustRightInd w:val="0"/>
        <w:rPr>
          <w:rFonts w:ascii="Calibri" w:hAnsi="Calibri" w:cs="Calibri"/>
          <w:color w:val="000000"/>
          <w:sz w:val="22"/>
          <w:szCs w:val="22"/>
        </w:rPr>
      </w:pPr>
      <w:r w:rsidRPr="00F90240">
        <w:rPr>
          <w:rFonts w:ascii="Calibri" w:hAnsi="Calibri" w:cs="Calibri"/>
          <w:color w:val="000000"/>
          <w:sz w:val="22"/>
          <w:szCs w:val="22"/>
        </w:rPr>
        <w:t xml:space="preserve"> _Trained and certified to teach the YES curricula: grades K-12onal </w:t>
      </w:r>
    </w:p>
    <w:p w14:paraId="0779B0E1" w14:textId="77777777" w:rsidR="00F90240" w:rsidRPr="00F90240" w:rsidRDefault="00F90240" w:rsidP="00F90240">
      <w:pPr>
        <w:widowControl w:val="0"/>
        <w:autoSpaceDE w:val="0"/>
        <w:autoSpaceDN w:val="0"/>
        <w:adjustRightInd w:val="0"/>
        <w:rPr>
          <w:rFonts w:ascii="Calibri" w:hAnsi="Calibri" w:cs="Calibri"/>
          <w:color w:val="000000"/>
          <w:sz w:val="22"/>
          <w:szCs w:val="22"/>
        </w:rPr>
      </w:pPr>
    </w:p>
    <w:p w14:paraId="628365ED" w14:textId="77777777" w:rsidR="00F90240" w:rsidRPr="00F90240" w:rsidRDefault="00F90240" w:rsidP="00F90240">
      <w:pPr>
        <w:widowControl w:val="0"/>
        <w:autoSpaceDE w:val="0"/>
        <w:autoSpaceDN w:val="0"/>
        <w:adjustRightInd w:val="0"/>
        <w:rPr>
          <w:rFonts w:ascii="Calibri" w:hAnsi="Calibri" w:cs="Calibri"/>
          <w:color w:val="000000"/>
          <w:sz w:val="22"/>
          <w:szCs w:val="22"/>
        </w:rPr>
      </w:pPr>
      <w:r w:rsidRPr="00F90240">
        <w:rPr>
          <w:rFonts w:ascii="Calibri" w:hAnsi="Calibri" w:cs="Calibri"/>
          <w:color w:val="000000"/>
          <w:sz w:val="22"/>
          <w:szCs w:val="22"/>
        </w:rPr>
        <w:t xml:space="preserve">YES-School Cycling Instructors will provide: </w:t>
      </w:r>
    </w:p>
    <w:p w14:paraId="65EA2C28" w14:textId="77777777" w:rsidR="00F90240" w:rsidRPr="00F90240" w:rsidRDefault="00F90240" w:rsidP="00F90240">
      <w:pPr>
        <w:widowControl w:val="0"/>
        <w:autoSpaceDE w:val="0"/>
        <w:autoSpaceDN w:val="0"/>
        <w:adjustRightInd w:val="0"/>
        <w:spacing w:after="46"/>
        <w:rPr>
          <w:rFonts w:ascii="Calibri" w:hAnsi="Calibri" w:cs="Calibri"/>
          <w:color w:val="000000"/>
          <w:sz w:val="22"/>
          <w:szCs w:val="22"/>
        </w:rPr>
      </w:pPr>
      <w:r w:rsidRPr="00F90240">
        <w:rPr>
          <w:rFonts w:ascii="Calibri" w:hAnsi="Calibri" w:cs="Calibri"/>
          <w:color w:val="000000"/>
          <w:sz w:val="22"/>
          <w:szCs w:val="22"/>
        </w:rPr>
        <w:t> _</w:t>
      </w:r>
      <w:r w:rsidRPr="00F90240">
        <w:rPr>
          <w:rFonts w:ascii="Calibri" w:hAnsi="Calibri" w:cs="Calibri"/>
          <w:b/>
          <w:bCs/>
          <w:color w:val="000000"/>
          <w:sz w:val="22"/>
          <w:szCs w:val="22"/>
        </w:rPr>
        <w:t xml:space="preserve">Professional Development </w:t>
      </w:r>
      <w:r w:rsidRPr="00F90240">
        <w:rPr>
          <w:rFonts w:ascii="Calibri" w:hAnsi="Calibri" w:cs="Calibri"/>
          <w:color w:val="000000"/>
          <w:sz w:val="22"/>
          <w:szCs w:val="22"/>
        </w:rPr>
        <w:t xml:space="preserve">for various grade levels of Physical Education Teachers </w:t>
      </w:r>
    </w:p>
    <w:p w14:paraId="63ACEC6C" w14:textId="77777777" w:rsidR="00F90240" w:rsidRPr="00F90240" w:rsidRDefault="00F90240" w:rsidP="00F90240">
      <w:pPr>
        <w:widowControl w:val="0"/>
        <w:autoSpaceDE w:val="0"/>
        <w:autoSpaceDN w:val="0"/>
        <w:adjustRightInd w:val="0"/>
        <w:spacing w:after="46"/>
        <w:rPr>
          <w:rFonts w:ascii="Calibri" w:hAnsi="Calibri" w:cs="Calibri"/>
          <w:color w:val="000000"/>
          <w:sz w:val="22"/>
          <w:szCs w:val="22"/>
        </w:rPr>
      </w:pPr>
      <w:r w:rsidRPr="00F90240">
        <w:rPr>
          <w:rFonts w:ascii="Calibri" w:hAnsi="Calibri" w:cs="Calibri"/>
          <w:color w:val="000000"/>
          <w:sz w:val="22"/>
          <w:szCs w:val="22"/>
        </w:rPr>
        <w:t xml:space="preserve"> _Provides the essential training needed to create new opportunities for student athletes </w:t>
      </w:r>
    </w:p>
    <w:p w14:paraId="7BF6C8AB" w14:textId="77777777" w:rsidR="00F90240" w:rsidRPr="00F90240" w:rsidRDefault="00F90240" w:rsidP="00F90240">
      <w:pPr>
        <w:widowControl w:val="0"/>
        <w:autoSpaceDE w:val="0"/>
        <w:autoSpaceDN w:val="0"/>
        <w:adjustRightInd w:val="0"/>
        <w:spacing w:after="46"/>
        <w:rPr>
          <w:rFonts w:ascii="Calibri" w:hAnsi="Calibri" w:cs="Calibri"/>
          <w:color w:val="000000"/>
          <w:sz w:val="22"/>
          <w:szCs w:val="22"/>
        </w:rPr>
      </w:pPr>
      <w:r w:rsidRPr="00F90240">
        <w:rPr>
          <w:rFonts w:ascii="Calibri" w:hAnsi="Calibri" w:cs="Calibri"/>
          <w:color w:val="000000"/>
          <w:sz w:val="22"/>
          <w:szCs w:val="22"/>
        </w:rPr>
        <w:t xml:space="preserve"> _Expertise in establishing a School Cycling Team/Club to attend community events </w:t>
      </w:r>
    </w:p>
    <w:p w14:paraId="457D355E" w14:textId="77777777" w:rsidR="00F90240" w:rsidRPr="00F90240" w:rsidRDefault="00F90240" w:rsidP="00F90240">
      <w:pPr>
        <w:widowControl w:val="0"/>
        <w:autoSpaceDE w:val="0"/>
        <w:autoSpaceDN w:val="0"/>
        <w:adjustRightInd w:val="0"/>
        <w:spacing w:after="46"/>
        <w:rPr>
          <w:rFonts w:ascii="Calibri" w:hAnsi="Calibri" w:cs="Calibri"/>
          <w:color w:val="000000"/>
          <w:sz w:val="22"/>
          <w:szCs w:val="22"/>
        </w:rPr>
      </w:pPr>
      <w:r w:rsidRPr="00F90240">
        <w:rPr>
          <w:rFonts w:ascii="Calibri" w:hAnsi="Calibri" w:cs="Calibri"/>
          <w:color w:val="000000"/>
          <w:sz w:val="22"/>
          <w:szCs w:val="22"/>
        </w:rPr>
        <w:t xml:space="preserve"> _Additionally, introduce individual approach for novice rider and/or special needs students </w:t>
      </w:r>
    </w:p>
    <w:p w14:paraId="6F752AB1" w14:textId="77777777" w:rsidR="00F90240" w:rsidRPr="00F90240" w:rsidRDefault="00F90240" w:rsidP="00F90240">
      <w:pPr>
        <w:widowControl w:val="0"/>
        <w:autoSpaceDE w:val="0"/>
        <w:autoSpaceDN w:val="0"/>
        <w:adjustRightInd w:val="0"/>
        <w:spacing w:after="46"/>
        <w:rPr>
          <w:rFonts w:ascii="Calibri" w:hAnsi="Calibri" w:cs="Calibri"/>
          <w:color w:val="000000"/>
          <w:sz w:val="22"/>
          <w:szCs w:val="22"/>
        </w:rPr>
      </w:pPr>
      <w:r w:rsidRPr="00F90240">
        <w:rPr>
          <w:rFonts w:ascii="Calibri" w:hAnsi="Calibri" w:cs="Calibri"/>
          <w:color w:val="000000"/>
          <w:sz w:val="22"/>
          <w:szCs w:val="22"/>
        </w:rPr>
        <w:t xml:space="preserve"> _Suggests the type of school age appropriate bicycling equipment and at wholesale prices </w:t>
      </w:r>
    </w:p>
    <w:p w14:paraId="7CF3B671" w14:textId="77777777" w:rsidR="00F90240" w:rsidRPr="00F90240" w:rsidRDefault="00F90240" w:rsidP="00F90240">
      <w:pPr>
        <w:widowControl w:val="0"/>
        <w:autoSpaceDE w:val="0"/>
        <w:autoSpaceDN w:val="0"/>
        <w:adjustRightInd w:val="0"/>
        <w:rPr>
          <w:rFonts w:ascii="Calibri" w:hAnsi="Calibri" w:cs="Calibri"/>
          <w:color w:val="000000"/>
          <w:sz w:val="22"/>
          <w:szCs w:val="22"/>
        </w:rPr>
      </w:pPr>
      <w:r w:rsidRPr="00F90240">
        <w:rPr>
          <w:rFonts w:ascii="Calibri" w:hAnsi="Calibri" w:cs="Calibri"/>
          <w:color w:val="000000"/>
          <w:sz w:val="22"/>
          <w:szCs w:val="22"/>
        </w:rPr>
        <w:t xml:space="preserve"> _Knowledge and expertise in how to maintain school appropriate bicycling equipment </w:t>
      </w:r>
    </w:p>
    <w:p w14:paraId="2CAB0DDB" w14:textId="77777777" w:rsidR="00F90240" w:rsidRPr="00F90240" w:rsidRDefault="00F90240" w:rsidP="00F90240">
      <w:pPr>
        <w:widowControl w:val="0"/>
        <w:autoSpaceDE w:val="0"/>
        <w:autoSpaceDN w:val="0"/>
        <w:adjustRightInd w:val="0"/>
        <w:rPr>
          <w:rFonts w:ascii="Calibri" w:hAnsi="Calibri" w:cs="Calibri"/>
          <w:color w:val="000000"/>
          <w:sz w:val="22"/>
          <w:szCs w:val="22"/>
        </w:rPr>
      </w:pPr>
    </w:p>
    <w:p w14:paraId="393F4754" w14:textId="77777777" w:rsidR="00F90240" w:rsidRPr="00F90240" w:rsidRDefault="00F90240" w:rsidP="00F90240">
      <w:pPr>
        <w:widowControl w:val="0"/>
        <w:autoSpaceDE w:val="0"/>
        <w:autoSpaceDN w:val="0"/>
        <w:adjustRightInd w:val="0"/>
        <w:rPr>
          <w:rFonts w:ascii="Calibri" w:hAnsi="Calibri" w:cs="Calibri"/>
          <w:color w:val="000000"/>
          <w:sz w:val="22"/>
          <w:szCs w:val="22"/>
        </w:rPr>
      </w:pPr>
      <w:r w:rsidRPr="00F90240">
        <w:rPr>
          <w:rFonts w:ascii="Calibri" w:hAnsi="Calibri" w:cs="Calibri"/>
          <w:color w:val="000000"/>
          <w:sz w:val="22"/>
          <w:szCs w:val="22"/>
        </w:rPr>
        <w:t xml:space="preserve">The SCI have a minimum of 3 years previous cycling instruction experience and are certified from one or more of the 3 recognized national bicycling organizations: League of American Bicyclists-League Cycling Instructors, National Interscholastic Cycling Association - Coaches, &amp; USA Cycling- Coaches. </w:t>
      </w:r>
    </w:p>
    <w:p w14:paraId="4BA020E8" w14:textId="77777777" w:rsidR="00F90240" w:rsidRPr="00F90240" w:rsidRDefault="00F90240" w:rsidP="00F90240">
      <w:pPr>
        <w:widowControl w:val="0"/>
        <w:autoSpaceDE w:val="0"/>
        <w:autoSpaceDN w:val="0"/>
        <w:adjustRightInd w:val="0"/>
        <w:rPr>
          <w:rFonts w:ascii="Calibri" w:hAnsi="Calibri" w:cs="Calibri"/>
          <w:color w:val="000000"/>
          <w:sz w:val="22"/>
          <w:szCs w:val="22"/>
        </w:rPr>
      </w:pPr>
      <w:r w:rsidRPr="00F90240">
        <w:rPr>
          <w:rFonts w:ascii="Calibri" w:hAnsi="Calibri" w:cs="Calibri"/>
          <w:color w:val="000000"/>
          <w:sz w:val="22"/>
          <w:szCs w:val="22"/>
        </w:rPr>
        <w:t xml:space="preserve">Upon completion of Professional Development and teaching 2 semesters of YES Curricula, the Physical Education Teachers can become a YES certified School Cycling Instructor. Then SCI Teachers may provide the Professional Development at schools. The ultimate goal is for all Physical Education Teachers is to achieve YES-SCI Certification and hopefully start a School Cycling Club/Team. </w:t>
      </w:r>
    </w:p>
    <w:p w14:paraId="591B3162" w14:textId="77777777" w:rsidR="00F90240" w:rsidRPr="00F90240" w:rsidRDefault="00F90240" w:rsidP="00F90240">
      <w:pPr>
        <w:widowControl w:val="0"/>
        <w:autoSpaceDE w:val="0"/>
        <w:autoSpaceDN w:val="0"/>
        <w:adjustRightInd w:val="0"/>
        <w:rPr>
          <w:rFonts w:ascii="Calibri" w:hAnsi="Calibri" w:cs="Calibri"/>
          <w:color w:val="000000"/>
          <w:sz w:val="22"/>
          <w:szCs w:val="22"/>
        </w:rPr>
      </w:pPr>
      <w:r w:rsidRPr="00F90240">
        <w:rPr>
          <w:rFonts w:ascii="Calibri" w:hAnsi="Calibri" w:cs="Calibri"/>
          <w:color w:val="000000"/>
          <w:sz w:val="22"/>
          <w:szCs w:val="22"/>
        </w:rPr>
        <w:t xml:space="preserve">School level – Age appropriate curricula - Professional Development Training – Length of Course: </w:t>
      </w:r>
    </w:p>
    <w:p w14:paraId="034252EC" w14:textId="77777777" w:rsidR="00F90240" w:rsidRPr="00F90240" w:rsidRDefault="00F90240" w:rsidP="00F90240">
      <w:pPr>
        <w:widowControl w:val="0"/>
        <w:autoSpaceDE w:val="0"/>
        <w:autoSpaceDN w:val="0"/>
        <w:adjustRightInd w:val="0"/>
        <w:rPr>
          <w:rFonts w:ascii="Calibri" w:hAnsi="Calibri" w:cs="Calibri"/>
          <w:color w:val="000000"/>
          <w:sz w:val="22"/>
          <w:szCs w:val="22"/>
        </w:rPr>
      </w:pPr>
      <w:r w:rsidRPr="00F90240">
        <w:rPr>
          <w:rFonts w:ascii="Calibri" w:hAnsi="Calibri" w:cs="Calibri"/>
          <w:color w:val="000000"/>
          <w:sz w:val="22"/>
          <w:szCs w:val="22"/>
        </w:rPr>
        <w:t xml:space="preserve">Elementary: YES-KID Bike – Individual Skills, 4 hours (1 day course) </w:t>
      </w:r>
    </w:p>
    <w:p w14:paraId="2273E4CE" w14:textId="77777777" w:rsidR="00F90240" w:rsidRPr="00F90240" w:rsidRDefault="00F90240" w:rsidP="00F90240">
      <w:pPr>
        <w:widowControl w:val="0"/>
        <w:autoSpaceDE w:val="0"/>
        <w:autoSpaceDN w:val="0"/>
        <w:adjustRightInd w:val="0"/>
        <w:rPr>
          <w:rFonts w:ascii="Calibri" w:hAnsi="Calibri" w:cs="Calibri"/>
          <w:color w:val="000000"/>
          <w:sz w:val="22"/>
          <w:szCs w:val="22"/>
        </w:rPr>
      </w:pPr>
      <w:r w:rsidRPr="00F90240">
        <w:rPr>
          <w:rFonts w:ascii="Calibri" w:hAnsi="Calibri" w:cs="Calibri"/>
          <w:color w:val="000000"/>
          <w:sz w:val="22"/>
          <w:szCs w:val="22"/>
        </w:rPr>
        <w:t xml:space="preserve">YES-Safety CITY – Virtual Streets, 4 hours (1 day course) Intermediate: YES-BLAST Vol. 1 – Individual Skills, 4-6 hours (1-2 week course) </w:t>
      </w:r>
    </w:p>
    <w:p w14:paraId="531D67BD" w14:textId="77777777" w:rsidR="00F90240" w:rsidRPr="00F90240" w:rsidRDefault="00F90240" w:rsidP="00F90240">
      <w:pPr>
        <w:widowControl w:val="0"/>
        <w:autoSpaceDE w:val="0"/>
        <w:autoSpaceDN w:val="0"/>
        <w:adjustRightInd w:val="0"/>
        <w:rPr>
          <w:rFonts w:ascii="Calibri" w:hAnsi="Calibri" w:cs="Calibri"/>
          <w:color w:val="000000"/>
          <w:sz w:val="22"/>
          <w:szCs w:val="22"/>
        </w:rPr>
      </w:pPr>
      <w:r w:rsidRPr="00F90240">
        <w:rPr>
          <w:rFonts w:ascii="Calibri" w:hAnsi="Calibri" w:cs="Calibri"/>
          <w:color w:val="000000"/>
          <w:sz w:val="22"/>
          <w:szCs w:val="22"/>
        </w:rPr>
        <w:t xml:space="preserve">YES-BLAST Vol. 2 – Group Riding Skills, 6-8 hours (2-4 week course) High School: YES-BIKE Vol. 1 - Skills and Drills, 2 days (4-6 week course) </w:t>
      </w:r>
    </w:p>
    <w:p w14:paraId="2A219148" w14:textId="77777777" w:rsidR="00F90240" w:rsidRPr="00F90240" w:rsidRDefault="00F90240" w:rsidP="00F90240">
      <w:pPr>
        <w:widowControl w:val="0"/>
        <w:autoSpaceDE w:val="0"/>
        <w:autoSpaceDN w:val="0"/>
        <w:adjustRightInd w:val="0"/>
        <w:rPr>
          <w:rFonts w:ascii="Calibri" w:hAnsi="Calibri" w:cs="Calibri"/>
          <w:color w:val="000000"/>
          <w:sz w:val="22"/>
          <w:szCs w:val="22"/>
        </w:rPr>
      </w:pPr>
      <w:r w:rsidRPr="00F90240">
        <w:rPr>
          <w:rFonts w:ascii="Calibri" w:hAnsi="Calibri" w:cs="Calibri"/>
          <w:color w:val="000000"/>
          <w:sz w:val="22"/>
          <w:szCs w:val="22"/>
        </w:rPr>
        <w:t xml:space="preserve">YES-BIKE Vol. 2 - Skills, Drills and Competition 3-4 days (6-10 week course) for all grade levels </w:t>
      </w:r>
      <w:r w:rsidRPr="00F90240">
        <w:rPr>
          <w:rFonts w:ascii="Calibri" w:hAnsi="Calibri" w:cs="Calibri"/>
          <w:color w:val="000000"/>
          <w:sz w:val="22"/>
          <w:szCs w:val="22"/>
        </w:rPr>
        <w:lastRenderedPageBreak/>
        <w:t xml:space="preserve">Team Teaching is available for the duration of the Physical Education Unit. </w:t>
      </w:r>
    </w:p>
    <w:p w14:paraId="3F3EC58C" w14:textId="77777777" w:rsidR="00F85485" w:rsidRDefault="00F90240" w:rsidP="00F90240">
      <w:pPr>
        <w:widowControl w:val="0"/>
        <w:autoSpaceDE w:val="0"/>
        <w:autoSpaceDN w:val="0"/>
        <w:adjustRightInd w:val="0"/>
        <w:spacing w:after="200" w:line="276" w:lineRule="auto"/>
        <w:ind w:left="360" w:right="-720"/>
        <w:rPr>
          <w:rFonts w:ascii="Calibri" w:hAnsi="Calibri" w:cs="Calibri"/>
          <w:color w:val="000000"/>
          <w:sz w:val="22"/>
          <w:szCs w:val="22"/>
        </w:rPr>
      </w:pPr>
      <w:r w:rsidRPr="00F90240">
        <w:rPr>
          <w:rFonts w:ascii="Calibri" w:hAnsi="Calibri" w:cs="Calibri"/>
          <w:color w:val="000000"/>
          <w:sz w:val="22"/>
          <w:szCs w:val="22"/>
        </w:rPr>
        <w:t xml:space="preserve">Contact YES: www.yesports.org or info@yesports.org to recommend a local School Cycling Instructor to provide Professional Development that is best suited for your school and cost </w:t>
      </w:r>
    </w:p>
    <w:p w14:paraId="76A91570" w14:textId="77777777" w:rsidR="00F85485" w:rsidRDefault="00F90240" w:rsidP="00F90240">
      <w:pPr>
        <w:widowControl w:val="0"/>
        <w:autoSpaceDE w:val="0"/>
        <w:autoSpaceDN w:val="0"/>
        <w:adjustRightInd w:val="0"/>
        <w:spacing w:after="200" w:line="276" w:lineRule="auto"/>
        <w:ind w:left="360" w:right="-720"/>
        <w:rPr>
          <w:rFonts w:ascii="Calibri" w:hAnsi="Calibri" w:cs="Calibri"/>
          <w:i/>
          <w:iCs/>
          <w:color w:val="000000"/>
          <w:sz w:val="22"/>
          <w:szCs w:val="22"/>
        </w:rPr>
      </w:pPr>
      <w:proofErr w:type="gramStart"/>
      <w:r w:rsidRPr="00F90240">
        <w:rPr>
          <w:rFonts w:ascii="Calibri" w:hAnsi="Calibri" w:cs="Calibri"/>
          <w:color w:val="000000"/>
          <w:sz w:val="22"/>
          <w:szCs w:val="22"/>
        </w:rPr>
        <w:t>for</w:t>
      </w:r>
      <w:proofErr w:type="gramEnd"/>
      <w:r w:rsidRPr="00F90240">
        <w:rPr>
          <w:rFonts w:ascii="Calibri" w:hAnsi="Calibri" w:cs="Calibri"/>
          <w:color w:val="000000"/>
          <w:sz w:val="22"/>
          <w:szCs w:val="22"/>
        </w:rPr>
        <w:t xml:space="preserve"> services. </w:t>
      </w:r>
      <w:r w:rsidRPr="00F90240">
        <w:rPr>
          <w:rFonts w:ascii="Calibri" w:hAnsi="Calibri" w:cs="Calibri"/>
          <w:i/>
          <w:iCs/>
          <w:color w:val="000000"/>
          <w:sz w:val="22"/>
          <w:szCs w:val="22"/>
        </w:rPr>
        <w:t xml:space="preserve">Physical Education Departments upon request may receive a </w:t>
      </w:r>
      <w:r w:rsidRPr="00F90240">
        <w:rPr>
          <w:rFonts w:ascii="Calibri" w:hAnsi="Calibri" w:cs="Calibri"/>
          <w:b/>
          <w:bCs/>
          <w:i/>
          <w:iCs/>
          <w:color w:val="000000"/>
          <w:sz w:val="22"/>
          <w:szCs w:val="22"/>
        </w:rPr>
        <w:t xml:space="preserve">FREE </w:t>
      </w:r>
      <w:r w:rsidRPr="00F90240">
        <w:rPr>
          <w:rFonts w:ascii="Calibri" w:hAnsi="Calibri" w:cs="Calibri"/>
          <w:i/>
          <w:iCs/>
          <w:color w:val="000000"/>
          <w:sz w:val="22"/>
          <w:szCs w:val="22"/>
        </w:rPr>
        <w:t xml:space="preserve">copy of a </w:t>
      </w:r>
    </w:p>
    <w:p w14:paraId="688B42FE" w14:textId="4FA86133" w:rsidR="003D1CF1" w:rsidRDefault="00F90240" w:rsidP="00F90240">
      <w:pPr>
        <w:widowControl w:val="0"/>
        <w:autoSpaceDE w:val="0"/>
        <w:autoSpaceDN w:val="0"/>
        <w:adjustRightInd w:val="0"/>
        <w:spacing w:after="200" w:line="276" w:lineRule="auto"/>
        <w:ind w:left="360" w:right="-720"/>
        <w:rPr>
          <w:rFonts w:ascii="Calibri" w:hAnsi="Calibri" w:cs="Calibri"/>
          <w:b/>
          <w:bCs/>
          <w:sz w:val="22"/>
          <w:szCs w:val="22"/>
        </w:rPr>
      </w:pPr>
      <w:r w:rsidRPr="00F90240">
        <w:rPr>
          <w:rFonts w:ascii="Calibri" w:hAnsi="Calibri" w:cs="Calibri"/>
          <w:i/>
          <w:iCs/>
          <w:color w:val="000000"/>
          <w:sz w:val="22"/>
          <w:szCs w:val="22"/>
        </w:rPr>
        <w:t>YES curriculum, call: 818-292-0779</w:t>
      </w:r>
    </w:p>
    <w:p w14:paraId="038DE359" w14:textId="77777777" w:rsidR="00DC2DC9" w:rsidRDefault="00DC2DC9" w:rsidP="00DC2DC9">
      <w:pPr>
        <w:jc w:val="center"/>
        <w:rPr>
          <w:rFonts w:asciiTheme="majorHAnsi" w:hAnsiTheme="majorHAnsi" w:cstheme="minorHAnsi"/>
          <w:b/>
          <w:sz w:val="28"/>
          <w:szCs w:val="28"/>
        </w:rPr>
      </w:pPr>
    </w:p>
    <w:p w14:paraId="5DCF7F6C" w14:textId="77777777" w:rsidR="00F85485" w:rsidRDefault="00F85485" w:rsidP="00DC2DC9">
      <w:pPr>
        <w:jc w:val="center"/>
        <w:rPr>
          <w:rFonts w:cstheme="minorHAnsi"/>
          <w:b/>
          <w:sz w:val="32"/>
          <w:szCs w:val="32"/>
        </w:rPr>
        <w:sectPr w:rsidR="00F85485" w:rsidSect="003D1CF1">
          <w:pgSz w:w="12240" w:h="15840"/>
          <w:pgMar w:top="1440" w:right="1800" w:bottom="1440" w:left="1800" w:header="720" w:footer="720" w:gutter="0"/>
          <w:cols w:space="720"/>
          <w:noEndnote/>
        </w:sectPr>
      </w:pPr>
    </w:p>
    <w:p w14:paraId="75576CB9" w14:textId="3473E972" w:rsidR="00DC2DC9" w:rsidRPr="00ED292F" w:rsidRDefault="00DC2DC9" w:rsidP="00DC2DC9">
      <w:pPr>
        <w:jc w:val="center"/>
        <w:rPr>
          <w:rFonts w:cstheme="minorHAnsi"/>
          <w:b/>
          <w:sz w:val="32"/>
          <w:szCs w:val="32"/>
        </w:rPr>
      </w:pPr>
      <w:r w:rsidRPr="00ED292F">
        <w:rPr>
          <w:rFonts w:cstheme="minorHAnsi"/>
          <w:b/>
          <w:sz w:val="32"/>
          <w:szCs w:val="32"/>
        </w:rPr>
        <w:lastRenderedPageBreak/>
        <w:t xml:space="preserve">Stress Reduction &amp; Classroom Management for High School &amp; Other </w:t>
      </w:r>
    </w:p>
    <w:p w14:paraId="35F2F988" w14:textId="77777777" w:rsidR="00DC2DC9" w:rsidRPr="00ED292F" w:rsidRDefault="00DC2DC9" w:rsidP="00DC2DC9">
      <w:pPr>
        <w:jc w:val="center"/>
        <w:rPr>
          <w:rFonts w:cstheme="minorHAnsi"/>
          <w:b/>
          <w:sz w:val="32"/>
          <w:szCs w:val="32"/>
        </w:rPr>
      </w:pPr>
      <w:r w:rsidRPr="00ED292F">
        <w:rPr>
          <w:rFonts w:cstheme="minorHAnsi"/>
          <w:b/>
          <w:sz w:val="32"/>
          <w:szCs w:val="32"/>
        </w:rPr>
        <w:t>At-Risk Populations: Mindfulness &amp; Breathing Meditation</w:t>
      </w:r>
    </w:p>
    <w:p w14:paraId="455BA7DA" w14:textId="77777777" w:rsidR="00DC2DC9" w:rsidRPr="00ED292F" w:rsidRDefault="00DC2DC9" w:rsidP="00DC2DC9">
      <w:pPr>
        <w:jc w:val="center"/>
        <w:rPr>
          <w:rFonts w:cstheme="minorHAnsi"/>
        </w:rPr>
      </w:pPr>
      <w:r w:rsidRPr="00ED292F">
        <w:rPr>
          <w:rFonts w:cstheme="minorHAnsi"/>
        </w:rPr>
        <w:t>Presented by Melissa Wheeler</w:t>
      </w:r>
    </w:p>
    <w:p w14:paraId="6843410A" w14:textId="77777777" w:rsidR="00DC2DC9" w:rsidRPr="00ED292F" w:rsidRDefault="00DC2DC9" w:rsidP="00DC2DC9">
      <w:pPr>
        <w:jc w:val="center"/>
        <w:rPr>
          <w:rFonts w:cstheme="minorHAnsi"/>
        </w:rPr>
      </w:pPr>
      <w:r w:rsidRPr="00ED292F">
        <w:rPr>
          <w:rFonts w:cstheme="minorHAnsi"/>
        </w:rPr>
        <w:t>Health &amp; Physical Education Teacher, Instructional Coach</w:t>
      </w:r>
    </w:p>
    <w:p w14:paraId="77231D95" w14:textId="77777777" w:rsidR="00DC2DC9" w:rsidRPr="00ED292F" w:rsidRDefault="00DC2DC9" w:rsidP="00DC2DC9">
      <w:pPr>
        <w:jc w:val="center"/>
        <w:rPr>
          <w:rFonts w:cstheme="minorHAnsi"/>
        </w:rPr>
      </w:pPr>
      <w:r w:rsidRPr="00ED292F">
        <w:rPr>
          <w:rFonts w:cstheme="minorHAnsi"/>
        </w:rPr>
        <w:t xml:space="preserve">Jefferson High School, Daly City CA </w:t>
      </w:r>
      <w:r w:rsidRPr="00ED292F">
        <w:rPr>
          <w:rFonts w:ascii="Times New Roman" w:hAnsi="Times New Roman" w:cs="Times New Roman"/>
        </w:rPr>
        <w:t>◦</w:t>
      </w:r>
      <w:r w:rsidRPr="00ED292F">
        <w:rPr>
          <w:rFonts w:cstheme="minorHAnsi"/>
        </w:rPr>
        <w:t xml:space="preserve"> mwheel@juhsd.net </w:t>
      </w:r>
      <w:r w:rsidRPr="00ED292F">
        <w:rPr>
          <w:rFonts w:ascii="Times New Roman" w:hAnsi="Times New Roman" w:cs="Times New Roman"/>
        </w:rPr>
        <w:t>◦</w:t>
      </w:r>
      <w:r w:rsidRPr="00ED292F">
        <w:rPr>
          <w:rFonts w:cstheme="minorHAnsi"/>
        </w:rPr>
        <w:t xml:space="preserve"> (650) 550-7802</w:t>
      </w:r>
    </w:p>
    <w:p w14:paraId="1932CE20" w14:textId="77777777" w:rsidR="00DC2DC9" w:rsidRPr="00847365" w:rsidRDefault="00DC2DC9" w:rsidP="00DC2DC9">
      <w:pPr>
        <w:jc w:val="center"/>
        <w:rPr>
          <w:rFonts w:asciiTheme="majorHAnsi" w:hAnsiTheme="majorHAnsi" w:cstheme="minorHAnsi"/>
          <w:b/>
          <w:sz w:val="28"/>
          <w:szCs w:val="28"/>
        </w:rPr>
      </w:pPr>
    </w:p>
    <w:p w14:paraId="4D1A51CE" w14:textId="77777777" w:rsidR="00DC2DC9" w:rsidRPr="00B476AB" w:rsidRDefault="00DC2DC9" w:rsidP="00DC2DC9">
      <w:pPr>
        <w:rPr>
          <w:rFonts w:cstheme="minorHAnsi"/>
          <w:b/>
          <w:sz w:val="32"/>
          <w:u w:val="single"/>
        </w:rPr>
      </w:pPr>
      <w:r w:rsidRPr="00B476AB">
        <w:rPr>
          <w:rFonts w:cstheme="minorHAnsi"/>
          <w:b/>
          <w:sz w:val="32"/>
          <w:u w:val="single"/>
        </w:rPr>
        <w:t>_______________________________________________</w:t>
      </w:r>
      <w:r>
        <w:rPr>
          <w:rFonts w:cstheme="minorHAnsi"/>
          <w:b/>
          <w:sz w:val="32"/>
          <w:u w:val="single"/>
        </w:rPr>
        <w:t>______</w:t>
      </w:r>
      <w:r w:rsidRPr="00B476AB">
        <w:rPr>
          <w:rFonts w:cstheme="minorHAnsi"/>
          <w:b/>
          <w:sz w:val="32"/>
          <w:u w:val="single"/>
        </w:rPr>
        <w:t>_____</w:t>
      </w:r>
    </w:p>
    <w:p w14:paraId="05C11DD0" w14:textId="77777777" w:rsidR="00DC2DC9" w:rsidRDefault="00DC2DC9" w:rsidP="00DC2DC9">
      <w:pPr>
        <w:jc w:val="center"/>
        <w:rPr>
          <w:rFonts w:cstheme="minorHAnsi"/>
          <w:b/>
          <w:sz w:val="28"/>
          <w:szCs w:val="28"/>
        </w:rPr>
      </w:pPr>
    </w:p>
    <w:p w14:paraId="5CA15D19" w14:textId="77777777" w:rsidR="00DC2DC9" w:rsidRPr="00FF16FA" w:rsidRDefault="00DC2DC9" w:rsidP="00DC2DC9">
      <w:pPr>
        <w:jc w:val="center"/>
        <w:rPr>
          <w:rFonts w:cstheme="minorHAnsi"/>
          <w:b/>
          <w:sz w:val="28"/>
          <w:szCs w:val="28"/>
        </w:rPr>
      </w:pPr>
      <w:r w:rsidRPr="00B476AB">
        <w:rPr>
          <w:rFonts w:cstheme="minorHAnsi"/>
          <w:b/>
          <w:sz w:val="28"/>
          <w:szCs w:val="28"/>
        </w:rPr>
        <w:t>SECTION 1</w:t>
      </w:r>
      <w:r>
        <w:rPr>
          <w:rFonts w:cstheme="minorHAnsi"/>
          <w:b/>
          <w:sz w:val="28"/>
          <w:szCs w:val="28"/>
        </w:rPr>
        <w:t xml:space="preserve"> - </w:t>
      </w:r>
      <w:r w:rsidRPr="00EE3525">
        <w:rPr>
          <w:rFonts w:cstheme="minorHAnsi"/>
          <w:b/>
          <w:sz w:val="28"/>
          <w:szCs w:val="28"/>
          <w:u w:val="single"/>
        </w:rPr>
        <w:t>Instruct</w:t>
      </w:r>
      <w:r>
        <w:rPr>
          <w:rFonts w:cstheme="minorHAnsi"/>
          <w:b/>
          <w:sz w:val="28"/>
          <w:szCs w:val="28"/>
          <w:u w:val="single"/>
        </w:rPr>
        <w:t>ions for initial implementation (Script)</w:t>
      </w:r>
    </w:p>
    <w:p w14:paraId="357D6C30" w14:textId="77777777" w:rsidR="00DC2DC9" w:rsidRDefault="00DC2DC9" w:rsidP="00DC2DC9">
      <w:pPr>
        <w:rPr>
          <w:rFonts w:cstheme="minorHAnsi"/>
        </w:rPr>
      </w:pPr>
      <w:r w:rsidRPr="00847365">
        <w:rPr>
          <w:rFonts w:cstheme="minorHAnsi"/>
          <w:b/>
        </w:rPr>
        <w:t>Before Starting</w:t>
      </w:r>
      <w:r>
        <w:rPr>
          <w:rFonts w:cstheme="minorHAnsi"/>
        </w:rPr>
        <w:t>:</w:t>
      </w:r>
    </w:p>
    <w:p w14:paraId="27AC3AB1" w14:textId="77777777" w:rsidR="00DC2DC9" w:rsidRPr="00B07580" w:rsidRDefault="00DC2DC9" w:rsidP="00DC2DC9">
      <w:pPr>
        <w:pStyle w:val="ListParagraph"/>
        <w:numPr>
          <w:ilvl w:val="0"/>
          <w:numId w:val="72"/>
        </w:numPr>
        <w:spacing w:after="0"/>
        <w:rPr>
          <w:rFonts w:cstheme="minorHAnsi"/>
        </w:rPr>
      </w:pPr>
      <w:r w:rsidRPr="00847365">
        <w:rPr>
          <w:rFonts w:cstheme="minorHAnsi"/>
        </w:rPr>
        <w:t xml:space="preserve">There are many different types and definitions of meditation and you might like to experiment to find what type works best for you.  We’ll be practicing a mixture of meditations including mindfulness meditation and breathing meditation.  Mindfulness </w:t>
      </w:r>
      <w:r>
        <w:rPr>
          <w:rFonts w:cstheme="minorHAnsi"/>
        </w:rPr>
        <w:t>is paying attention to the present moment on purpose, without judgments</w:t>
      </w:r>
      <w:r w:rsidRPr="00847365">
        <w:rPr>
          <w:rFonts w:cstheme="minorHAnsi"/>
        </w:rPr>
        <w:t>.  It is not thinking about the past or the future, but is being in the now.  We could also call mindfulness meditation focus or concentration.  It can be spiritual or not.  Some religions use meditation, but meditation is not religious by definition.</w:t>
      </w:r>
    </w:p>
    <w:p w14:paraId="15545632" w14:textId="77777777" w:rsidR="00DC2DC9" w:rsidRPr="00847365" w:rsidRDefault="00DC2DC9" w:rsidP="00DC2DC9">
      <w:pPr>
        <w:pStyle w:val="ListParagraph"/>
        <w:numPr>
          <w:ilvl w:val="0"/>
          <w:numId w:val="72"/>
        </w:numPr>
        <w:spacing w:after="0"/>
        <w:rPr>
          <w:rFonts w:cstheme="minorHAnsi"/>
        </w:rPr>
      </w:pPr>
      <w:r w:rsidRPr="00847365">
        <w:rPr>
          <w:rFonts w:cstheme="minorHAnsi"/>
        </w:rPr>
        <w:t>Before starting make sure cell phones are on silent and that you can breathe through your nose.  Blow your nose if you need to.  Get ready to be quiet and still for several minutes.</w:t>
      </w:r>
      <w:r>
        <w:rPr>
          <w:rFonts w:cstheme="minorHAnsi"/>
        </w:rPr>
        <w:t xml:space="preserve"> </w:t>
      </w:r>
    </w:p>
    <w:p w14:paraId="5F7B70FD" w14:textId="77777777" w:rsidR="00DC2DC9" w:rsidRPr="00316E47" w:rsidRDefault="00DC2DC9" w:rsidP="00DC2DC9">
      <w:pPr>
        <w:rPr>
          <w:rFonts w:cstheme="minorHAnsi"/>
          <w:b/>
        </w:rPr>
      </w:pPr>
      <w:r w:rsidRPr="00316E47">
        <w:rPr>
          <w:rFonts w:cstheme="minorHAnsi"/>
          <w:b/>
        </w:rPr>
        <w:t>Preparation</w:t>
      </w:r>
      <w:r>
        <w:rPr>
          <w:rFonts w:cstheme="minorHAnsi"/>
          <w:b/>
        </w:rPr>
        <w:t>:</w:t>
      </w:r>
    </w:p>
    <w:p w14:paraId="1DAA75ED" w14:textId="77777777" w:rsidR="00DC2DC9" w:rsidRPr="00207434" w:rsidRDefault="00DC2DC9" w:rsidP="00DC2DC9">
      <w:pPr>
        <w:pStyle w:val="ListParagraph"/>
        <w:numPr>
          <w:ilvl w:val="0"/>
          <w:numId w:val="71"/>
        </w:numPr>
        <w:spacing w:after="0"/>
        <w:rPr>
          <w:rFonts w:cstheme="minorHAnsi"/>
        </w:rPr>
      </w:pPr>
      <w:r w:rsidRPr="00EB566C">
        <w:rPr>
          <w:rFonts w:cstheme="minorHAnsi"/>
        </w:rPr>
        <w:t>Sit up in a comfortable position with both feet on the floor, hands on lap, and chin gently dropped.  It’s important to have good posture, but not to be in pain.</w:t>
      </w:r>
    </w:p>
    <w:p w14:paraId="2F7ABAAC" w14:textId="77777777" w:rsidR="00DC2DC9" w:rsidRPr="00EB566C" w:rsidRDefault="00DC2DC9" w:rsidP="00DC2DC9">
      <w:pPr>
        <w:pStyle w:val="ListParagraph"/>
        <w:numPr>
          <w:ilvl w:val="0"/>
          <w:numId w:val="71"/>
        </w:numPr>
        <w:spacing w:after="0"/>
        <w:rPr>
          <w:rFonts w:cstheme="minorHAnsi"/>
        </w:rPr>
      </w:pPr>
      <w:r w:rsidRPr="00EB566C">
        <w:rPr>
          <w:rFonts w:cstheme="minorHAnsi"/>
        </w:rPr>
        <w:t xml:space="preserve">Do a “check-in” with yourself and think about how you’re feeling today before we start.  Show me your thumb to express how you’re feeling.  </w:t>
      </w:r>
    </w:p>
    <w:p w14:paraId="12582D75" w14:textId="77777777" w:rsidR="00DC2DC9" w:rsidRPr="00EB566C" w:rsidRDefault="00DC2DC9" w:rsidP="00DC2DC9">
      <w:pPr>
        <w:pStyle w:val="ListParagraph"/>
        <w:numPr>
          <w:ilvl w:val="1"/>
          <w:numId w:val="71"/>
        </w:numPr>
        <w:spacing w:after="0"/>
        <w:rPr>
          <w:rFonts w:cstheme="minorHAnsi"/>
        </w:rPr>
      </w:pPr>
      <w:r w:rsidRPr="00EB566C">
        <w:rPr>
          <w:rFonts w:cstheme="minorHAnsi"/>
        </w:rPr>
        <w:t>Have students put their thumb in the air.  Thumbs up means they are feeling good.  Thumbs down means they are not feeling good.</w:t>
      </w:r>
    </w:p>
    <w:p w14:paraId="5BD4943B" w14:textId="77777777" w:rsidR="00DC2DC9" w:rsidRPr="00316E47" w:rsidRDefault="00DC2DC9" w:rsidP="00DC2DC9">
      <w:pPr>
        <w:rPr>
          <w:rFonts w:cstheme="minorHAnsi"/>
          <w:b/>
        </w:rPr>
      </w:pPr>
      <w:r w:rsidRPr="00316E47">
        <w:rPr>
          <w:rFonts w:cstheme="minorHAnsi"/>
          <w:b/>
        </w:rPr>
        <w:t>Practice</w:t>
      </w:r>
      <w:r>
        <w:rPr>
          <w:rFonts w:cstheme="minorHAnsi"/>
          <w:b/>
        </w:rPr>
        <w:t>:</w:t>
      </w:r>
    </w:p>
    <w:p w14:paraId="05477427" w14:textId="77777777" w:rsidR="00DC2DC9" w:rsidRPr="00EB566C" w:rsidRDefault="00DC2DC9" w:rsidP="00DC2DC9">
      <w:pPr>
        <w:pStyle w:val="ListParagraph"/>
        <w:numPr>
          <w:ilvl w:val="0"/>
          <w:numId w:val="71"/>
        </w:numPr>
        <w:spacing w:after="0"/>
        <w:rPr>
          <w:rFonts w:cstheme="minorHAnsi"/>
        </w:rPr>
      </w:pPr>
      <w:r w:rsidRPr="00EB566C">
        <w:rPr>
          <w:rFonts w:cstheme="minorHAnsi"/>
        </w:rPr>
        <w:t>We’ll go over the three parts or components we will use.</w:t>
      </w:r>
    </w:p>
    <w:p w14:paraId="213FB20B" w14:textId="77777777" w:rsidR="00DC2DC9" w:rsidRPr="00EB566C" w:rsidRDefault="00DC2DC9" w:rsidP="00DC2DC9">
      <w:pPr>
        <w:pStyle w:val="ListParagraph"/>
        <w:numPr>
          <w:ilvl w:val="0"/>
          <w:numId w:val="71"/>
        </w:numPr>
        <w:spacing w:after="0"/>
        <w:rPr>
          <w:rFonts w:cstheme="minorHAnsi"/>
        </w:rPr>
      </w:pPr>
      <w:r w:rsidRPr="00EB566C">
        <w:rPr>
          <w:rFonts w:cstheme="minorHAnsi"/>
        </w:rPr>
        <w:t>First breathe quietly through your nose.  Breathe quietly enough so that your neighbor cannot hear you.  Breathing through your nose is the healthiest way to breathe.</w:t>
      </w:r>
    </w:p>
    <w:p w14:paraId="239E1A7A" w14:textId="77777777" w:rsidR="00DC2DC9" w:rsidRPr="00EB566C" w:rsidRDefault="00DC2DC9" w:rsidP="00DC2DC9">
      <w:pPr>
        <w:pStyle w:val="ListParagraph"/>
        <w:numPr>
          <w:ilvl w:val="0"/>
          <w:numId w:val="71"/>
        </w:numPr>
        <w:spacing w:after="0"/>
        <w:rPr>
          <w:rFonts w:cstheme="minorHAnsi"/>
        </w:rPr>
      </w:pPr>
      <w:r w:rsidRPr="00EB566C">
        <w:rPr>
          <w:rFonts w:cstheme="minorHAnsi"/>
        </w:rPr>
        <w:t>Next breathe into your stomach area.  This is called belly breathing.  Most of us breathe in a shallow way, into our chest area.  This is a sign of stress, but is normal for most of us since we live in such a fast pace society.  It might be helpful to put one hand on your chest, and one on your belly.  Demonstration.</w:t>
      </w:r>
    </w:p>
    <w:p w14:paraId="036A82EE" w14:textId="77777777" w:rsidR="00DC2DC9" w:rsidRPr="00EB566C" w:rsidRDefault="00DC2DC9" w:rsidP="00DC2DC9">
      <w:pPr>
        <w:pStyle w:val="ListParagraph"/>
        <w:numPr>
          <w:ilvl w:val="0"/>
          <w:numId w:val="71"/>
        </w:numPr>
        <w:spacing w:after="0"/>
        <w:rPr>
          <w:rFonts w:cstheme="minorHAnsi"/>
        </w:rPr>
      </w:pPr>
      <w:r>
        <w:rPr>
          <w:rFonts w:cstheme="minorHAnsi"/>
        </w:rPr>
        <w:t>Next</w:t>
      </w:r>
      <w:r w:rsidRPr="00EB566C">
        <w:rPr>
          <w:rFonts w:cstheme="minorHAnsi"/>
        </w:rPr>
        <w:t xml:space="preserve"> is rhythmic breathing.  Make your exhale longer than your inhale.  For example you might breathe in to the count of 2, 3, or 4… and you might breathe out to the count of 4, 5, or 6.</w:t>
      </w:r>
    </w:p>
    <w:p w14:paraId="282D9850" w14:textId="77777777" w:rsidR="00DC2DC9" w:rsidRPr="00EB566C" w:rsidRDefault="00DC2DC9" w:rsidP="00DC2DC9">
      <w:pPr>
        <w:pStyle w:val="ListParagraph"/>
        <w:numPr>
          <w:ilvl w:val="0"/>
          <w:numId w:val="71"/>
        </w:numPr>
        <w:spacing w:after="0"/>
        <w:rPr>
          <w:rFonts w:cstheme="minorHAnsi"/>
        </w:rPr>
      </w:pPr>
      <w:r w:rsidRPr="00EB566C">
        <w:rPr>
          <w:rFonts w:cstheme="minorHAnsi"/>
        </w:rPr>
        <w:lastRenderedPageBreak/>
        <w:t xml:space="preserve">These things combined create an automatic relaxation response in your nervous system.  It actually soothes the nerves and </w:t>
      </w:r>
      <w:r>
        <w:rPr>
          <w:rFonts w:cstheme="minorHAnsi"/>
        </w:rPr>
        <w:t>reduces</w:t>
      </w:r>
      <w:r w:rsidRPr="00EB566C">
        <w:rPr>
          <w:rFonts w:cstheme="minorHAnsi"/>
        </w:rPr>
        <w:t xml:space="preserve"> heart rate, breath</w:t>
      </w:r>
      <w:r>
        <w:rPr>
          <w:rFonts w:cstheme="minorHAnsi"/>
        </w:rPr>
        <w:t>ing rate, blood pressure, etc. in healthy ways.</w:t>
      </w:r>
    </w:p>
    <w:p w14:paraId="78390336" w14:textId="77777777" w:rsidR="00DC2DC9" w:rsidRPr="00EB566C" w:rsidRDefault="00DC2DC9" w:rsidP="00DC2DC9">
      <w:pPr>
        <w:pStyle w:val="ListParagraph"/>
        <w:numPr>
          <w:ilvl w:val="0"/>
          <w:numId w:val="71"/>
        </w:numPr>
        <w:spacing w:after="0"/>
        <w:rPr>
          <w:rFonts w:cstheme="minorHAnsi"/>
        </w:rPr>
      </w:pPr>
      <w:r w:rsidRPr="00EB566C">
        <w:rPr>
          <w:rFonts w:cstheme="minorHAnsi"/>
        </w:rPr>
        <w:t xml:space="preserve">For the next few minutes do your best to focus on your breathing.  Concentrate your attention on your </w:t>
      </w:r>
      <w:proofErr w:type="gramStart"/>
      <w:r w:rsidRPr="00EB566C">
        <w:rPr>
          <w:rFonts w:cstheme="minorHAnsi"/>
        </w:rPr>
        <w:t>breathe</w:t>
      </w:r>
      <w:proofErr w:type="gramEnd"/>
      <w:r w:rsidRPr="00EB566C">
        <w:rPr>
          <w:rFonts w:cstheme="minorHAnsi"/>
        </w:rPr>
        <w:t xml:space="preserve">.  If you get distracted by your thoughts or by sounds, just </w:t>
      </w:r>
      <w:r>
        <w:rPr>
          <w:rFonts w:cstheme="minorHAnsi"/>
        </w:rPr>
        <w:t xml:space="preserve">notice it without judging it and </w:t>
      </w:r>
      <w:r w:rsidRPr="00EB566C">
        <w:rPr>
          <w:rFonts w:cstheme="minorHAnsi"/>
        </w:rPr>
        <w:t xml:space="preserve">remind yourself to focus again on your breathing.  You might have to do this repeatedly and this is normal.  With practice, you will likely get better at focusing on your </w:t>
      </w:r>
      <w:proofErr w:type="gramStart"/>
      <w:r w:rsidRPr="00EB566C">
        <w:rPr>
          <w:rFonts w:cstheme="minorHAnsi"/>
        </w:rPr>
        <w:t>breathe</w:t>
      </w:r>
      <w:proofErr w:type="gramEnd"/>
      <w:r w:rsidRPr="00EB566C">
        <w:rPr>
          <w:rFonts w:cstheme="minorHAnsi"/>
        </w:rPr>
        <w:t>.</w:t>
      </w:r>
    </w:p>
    <w:p w14:paraId="3E3D19C4" w14:textId="77777777" w:rsidR="00DC2DC9" w:rsidRPr="00EB566C" w:rsidRDefault="00DC2DC9" w:rsidP="00DC2DC9">
      <w:pPr>
        <w:pStyle w:val="ListParagraph"/>
        <w:numPr>
          <w:ilvl w:val="1"/>
          <w:numId w:val="71"/>
        </w:numPr>
        <w:spacing w:after="0"/>
        <w:rPr>
          <w:rFonts w:cstheme="minorHAnsi"/>
        </w:rPr>
      </w:pPr>
      <w:r w:rsidRPr="00EB566C">
        <w:rPr>
          <w:rFonts w:cstheme="minorHAnsi"/>
        </w:rPr>
        <w:t>Let the meditation go on for a few minutes.  I like to do 5 minutes consistently.</w:t>
      </w:r>
    </w:p>
    <w:p w14:paraId="49124473" w14:textId="77777777" w:rsidR="00DC2DC9" w:rsidRDefault="00DC2DC9" w:rsidP="00DC2DC9">
      <w:pPr>
        <w:pStyle w:val="ListParagraph"/>
        <w:numPr>
          <w:ilvl w:val="0"/>
          <w:numId w:val="71"/>
        </w:numPr>
        <w:spacing w:after="0"/>
        <w:rPr>
          <w:rFonts w:cstheme="minorHAnsi"/>
        </w:rPr>
      </w:pPr>
      <w:r>
        <w:rPr>
          <w:rFonts w:cstheme="minorHAnsi"/>
        </w:rPr>
        <w:t>Ring a bell or chime…</w:t>
      </w:r>
    </w:p>
    <w:p w14:paraId="5CD8DE38" w14:textId="77777777" w:rsidR="00DC2DC9" w:rsidRPr="00EB566C" w:rsidRDefault="00DC2DC9" w:rsidP="00DC2DC9">
      <w:pPr>
        <w:pStyle w:val="ListParagraph"/>
        <w:numPr>
          <w:ilvl w:val="1"/>
          <w:numId w:val="71"/>
        </w:numPr>
        <w:spacing w:after="0"/>
        <w:rPr>
          <w:rFonts w:cstheme="minorHAnsi"/>
        </w:rPr>
      </w:pPr>
      <w:proofErr w:type="gramStart"/>
      <w:r w:rsidRPr="00EB566C">
        <w:rPr>
          <w:rFonts w:cstheme="minorHAnsi"/>
        </w:rPr>
        <w:t>to</w:t>
      </w:r>
      <w:proofErr w:type="gramEnd"/>
      <w:r w:rsidRPr="00EB566C">
        <w:rPr>
          <w:rFonts w:cstheme="minorHAnsi"/>
        </w:rPr>
        <w:t xml:space="preserve"> signal the end.  </w:t>
      </w:r>
    </w:p>
    <w:p w14:paraId="06D20082" w14:textId="77777777" w:rsidR="00DC2DC9" w:rsidRPr="00EB566C" w:rsidRDefault="00DC2DC9" w:rsidP="00DC2DC9">
      <w:pPr>
        <w:pStyle w:val="ListParagraph"/>
        <w:numPr>
          <w:ilvl w:val="1"/>
          <w:numId w:val="71"/>
        </w:numPr>
        <w:spacing w:after="0"/>
        <w:rPr>
          <w:rFonts w:cstheme="minorHAnsi"/>
        </w:rPr>
      </w:pPr>
      <w:r w:rsidRPr="00EB566C">
        <w:rPr>
          <w:rFonts w:cstheme="minorHAnsi"/>
        </w:rPr>
        <w:t>I like to use Tibetan bells.  I tell the students that some traditions believe the sound of the bells clear any negative energy that might be left in the room.  Then I ring them three times.</w:t>
      </w:r>
    </w:p>
    <w:p w14:paraId="416A3FDC" w14:textId="77777777" w:rsidR="00DC2DC9" w:rsidRPr="00EB566C" w:rsidRDefault="00DC2DC9" w:rsidP="00DC2DC9">
      <w:pPr>
        <w:rPr>
          <w:rFonts w:cstheme="minorHAnsi"/>
        </w:rPr>
      </w:pPr>
      <w:r w:rsidRPr="00316E47">
        <w:rPr>
          <w:rFonts w:cstheme="minorHAnsi"/>
          <w:b/>
        </w:rPr>
        <w:t>Closure</w:t>
      </w:r>
      <w:r>
        <w:rPr>
          <w:rFonts w:cstheme="minorHAnsi"/>
        </w:rPr>
        <w:t>:</w:t>
      </w:r>
    </w:p>
    <w:p w14:paraId="2420C373" w14:textId="77777777" w:rsidR="00DC2DC9" w:rsidRPr="00EB566C" w:rsidRDefault="00DC2DC9" w:rsidP="00DC2DC9">
      <w:pPr>
        <w:pStyle w:val="ListParagraph"/>
        <w:numPr>
          <w:ilvl w:val="0"/>
          <w:numId w:val="71"/>
        </w:numPr>
        <w:spacing w:after="0"/>
        <w:rPr>
          <w:rFonts w:cstheme="minorHAnsi"/>
        </w:rPr>
      </w:pPr>
      <w:r w:rsidRPr="00EB566C">
        <w:rPr>
          <w:rFonts w:cstheme="minorHAnsi"/>
        </w:rPr>
        <w:t xml:space="preserve">Think about how you were feeling before we started.  Compare how you feel now, to how you felt before.  Do you feel worse, the same, or better?  </w:t>
      </w:r>
      <w:r>
        <w:rPr>
          <w:rFonts w:cstheme="minorHAnsi"/>
        </w:rPr>
        <w:t>None of these answers are wrong if you are being honest.</w:t>
      </w:r>
    </w:p>
    <w:p w14:paraId="17F6D52B" w14:textId="77777777" w:rsidR="00DC2DC9" w:rsidRDefault="00DC2DC9" w:rsidP="00DC2DC9">
      <w:pPr>
        <w:pStyle w:val="ListParagraph"/>
        <w:numPr>
          <w:ilvl w:val="1"/>
          <w:numId w:val="71"/>
        </w:numPr>
        <w:spacing w:after="0"/>
        <w:rPr>
          <w:rFonts w:cstheme="minorHAnsi"/>
        </w:rPr>
      </w:pPr>
      <w:r w:rsidRPr="00EB566C">
        <w:rPr>
          <w:rFonts w:cstheme="minorHAnsi"/>
        </w:rPr>
        <w:t xml:space="preserve">Do a “whip” around the room.  Each student says one word.  Worse, same, or better.  </w:t>
      </w:r>
      <w:r>
        <w:rPr>
          <w:rFonts w:cstheme="minorHAnsi"/>
        </w:rPr>
        <w:t>I do this part the first few times we practice meditation to help students internalize the positive change.  Most of the student answers will be “better”.  Let any answer (worse, same, better) be ok.</w:t>
      </w:r>
    </w:p>
    <w:p w14:paraId="735C838C" w14:textId="77777777" w:rsidR="00DC2DC9" w:rsidRPr="00EB566C" w:rsidRDefault="00DC2DC9" w:rsidP="00DC2DC9">
      <w:pPr>
        <w:pStyle w:val="ListParagraph"/>
        <w:numPr>
          <w:ilvl w:val="1"/>
          <w:numId w:val="71"/>
        </w:numPr>
        <w:spacing w:after="0"/>
        <w:rPr>
          <w:rFonts w:cstheme="minorHAnsi"/>
        </w:rPr>
      </w:pPr>
      <w:r w:rsidRPr="00EB566C">
        <w:rPr>
          <w:rFonts w:cstheme="minorHAnsi"/>
        </w:rPr>
        <w:t>Meditation can often make people feel sleepy or tired.  This happens when we haven’t had enough sleep.  Sometimes students equate feeling tired to feeling worse</w:t>
      </w:r>
      <w:r>
        <w:rPr>
          <w:rFonts w:cstheme="minorHAnsi"/>
        </w:rPr>
        <w:t xml:space="preserve"> and that’s ok</w:t>
      </w:r>
      <w:r w:rsidRPr="00EB566C">
        <w:rPr>
          <w:rFonts w:cstheme="minorHAnsi"/>
        </w:rPr>
        <w:t>.</w:t>
      </w:r>
      <w:r>
        <w:rPr>
          <w:rFonts w:cstheme="minorHAnsi"/>
        </w:rPr>
        <w:t xml:space="preserve">  </w:t>
      </w:r>
    </w:p>
    <w:p w14:paraId="3F2F8327" w14:textId="77777777" w:rsidR="00DC2DC9" w:rsidRPr="00B476AB" w:rsidRDefault="00DC2DC9" w:rsidP="00DC2DC9">
      <w:pPr>
        <w:rPr>
          <w:rFonts w:cstheme="minorHAnsi"/>
          <w:b/>
          <w:sz w:val="32"/>
          <w:u w:val="single"/>
        </w:rPr>
      </w:pPr>
      <w:r w:rsidRPr="00B476AB">
        <w:rPr>
          <w:rFonts w:cstheme="minorHAnsi"/>
          <w:b/>
          <w:sz w:val="32"/>
          <w:u w:val="single"/>
        </w:rPr>
        <w:t>_______________________________________________</w:t>
      </w:r>
      <w:r>
        <w:rPr>
          <w:rFonts w:cstheme="minorHAnsi"/>
          <w:b/>
          <w:sz w:val="32"/>
          <w:u w:val="single"/>
        </w:rPr>
        <w:t>______</w:t>
      </w:r>
      <w:r w:rsidRPr="00B476AB">
        <w:rPr>
          <w:rFonts w:cstheme="minorHAnsi"/>
          <w:b/>
          <w:sz w:val="32"/>
          <w:u w:val="single"/>
        </w:rPr>
        <w:t>_____</w:t>
      </w:r>
    </w:p>
    <w:p w14:paraId="1CC73B39" w14:textId="77777777" w:rsidR="00DC2DC9" w:rsidRDefault="00DC2DC9" w:rsidP="00DC2DC9">
      <w:pPr>
        <w:rPr>
          <w:rFonts w:cstheme="minorHAnsi"/>
          <w:b/>
          <w:sz w:val="28"/>
        </w:rPr>
      </w:pPr>
    </w:p>
    <w:p w14:paraId="2237BB32" w14:textId="77777777" w:rsidR="00DC2DC9" w:rsidRPr="00FF16FA" w:rsidRDefault="00DC2DC9" w:rsidP="00DC2DC9">
      <w:pPr>
        <w:jc w:val="center"/>
        <w:rPr>
          <w:rFonts w:cstheme="minorHAnsi"/>
          <w:b/>
          <w:sz w:val="28"/>
        </w:rPr>
      </w:pPr>
      <w:r w:rsidRPr="00B476AB">
        <w:rPr>
          <w:rFonts w:cstheme="minorHAnsi"/>
          <w:b/>
          <w:sz w:val="28"/>
        </w:rPr>
        <w:t>SECTION 2</w:t>
      </w:r>
      <w:r>
        <w:rPr>
          <w:rFonts w:cstheme="minorHAnsi"/>
          <w:b/>
          <w:sz w:val="28"/>
        </w:rPr>
        <w:t xml:space="preserve"> - </w:t>
      </w:r>
      <w:r w:rsidRPr="00B476AB">
        <w:rPr>
          <w:rFonts w:cstheme="minorHAnsi"/>
          <w:b/>
          <w:sz w:val="28"/>
          <w:u w:val="single"/>
        </w:rPr>
        <w:t>Notes &amp; Tips</w:t>
      </w:r>
    </w:p>
    <w:p w14:paraId="4F153D90" w14:textId="77777777" w:rsidR="00DC2DC9" w:rsidRPr="00EB566C" w:rsidRDefault="00DC2DC9" w:rsidP="00DC2DC9">
      <w:pPr>
        <w:pStyle w:val="ListParagraph"/>
        <w:numPr>
          <w:ilvl w:val="0"/>
          <w:numId w:val="71"/>
        </w:numPr>
        <w:spacing w:after="0"/>
        <w:rPr>
          <w:rFonts w:cstheme="minorHAnsi"/>
        </w:rPr>
      </w:pPr>
      <w:r w:rsidRPr="00316E47">
        <w:rPr>
          <w:rFonts w:cstheme="minorHAnsi"/>
          <w:u w:val="single"/>
        </w:rPr>
        <w:t>Distracting Sounds</w:t>
      </w:r>
      <w:r>
        <w:rPr>
          <w:rFonts w:cstheme="minorHAnsi"/>
        </w:rPr>
        <w:t xml:space="preserve">: </w:t>
      </w:r>
      <w:r w:rsidRPr="00EB566C">
        <w:rPr>
          <w:rFonts w:cstheme="minorHAnsi"/>
        </w:rPr>
        <w:t>If there are continuous sounds, students can choose to focus on the sounds rather than their</w:t>
      </w:r>
      <w:r>
        <w:rPr>
          <w:rFonts w:cstheme="minorHAnsi"/>
        </w:rPr>
        <w:t xml:space="preserve"> breathing</w:t>
      </w:r>
      <w:r w:rsidRPr="00EB566C">
        <w:rPr>
          <w:rFonts w:cstheme="minorHAnsi"/>
        </w:rPr>
        <w:t>.</w:t>
      </w:r>
    </w:p>
    <w:p w14:paraId="7CE79354" w14:textId="77777777" w:rsidR="00DC2DC9" w:rsidRDefault="00DC2DC9" w:rsidP="00DC2DC9">
      <w:pPr>
        <w:pStyle w:val="ListParagraph"/>
        <w:numPr>
          <w:ilvl w:val="0"/>
          <w:numId w:val="71"/>
        </w:numPr>
        <w:spacing w:after="0"/>
        <w:rPr>
          <w:rFonts w:cstheme="minorHAnsi"/>
        </w:rPr>
      </w:pPr>
      <w:r w:rsidRPr="00316E47">
        <w:rPr>
          <w:rFonts w:cstheme="minorHAnsi"/>
          <w:u w:val="single"/>
        </w:rPr>
        <w:t>Disruptive Students</w:t>
      </w:r>
      <w:r>
        <w:rPr>
          <w:rFonts w:cstheme="minorHAnsi"/>
        </w:rPr>
        <w:t xml:space="preserve">: </w:t>
      </w:r>
      <w:r w:rsidRPr="00EB566C">
        <w:rPr>
          <w:rFonts w:cstheme="minorHAnsi"/>
        </w:rPr>
        <w:t>Before starting it can be helpful to tell students that if they are intentionally disruptive, you will ask them to leave the room.</w:t>
      </w:r>
    </w:p>
    <w:p w14:paraId="5B0BEB6F" w14:textId="77777777" w:rsidR="00DC2DC9" w:rsidRDefault="00DC2DC9" w:rsidP="00DC2DC9">
      <w:pPr>
        <w:pStyle w:val="ListParagraph"/>
        <w:numPr>
          <w:ilvl w:val="0"/>
          <w:numId w:val="71"/>
        </w:numPr>
        <w:spacing w:after="0"/>
        <w:rPr>
          <w:rFonts w:cstheme="minorHAnsi"/>
        </w:rPr>
      </w:pPr>
      <w:r w:rsidRPr="00316E47">
        <w:rPr>
          <w:rFonts w:cstheme="minorHAnsi"/>
          <w:u w:val="single"/>
        </w:rPr>
        <w:t>Students Who Dislike It</w:t>
      </w:r>
      <w:r>
        <w:rPr>
          <w:rFonts w:cstheme="minorHAnsi"/>
        </w:rPr>
        <w:t xml:space="preserve">:  </w:t>
      </w:r>
    </w:p>
    <w:p w14:paraId="7353ED25" w14:textId="77777777" w:rsidR="00DC2DC9" w:rsidRDefault="00DC2DC9" w:rsidP="00DC2DC9">
      <w:pPr>
        <w:pStyle w:val="ListParagraph"/>
        <w:numPr>
          <w:ilvl w:val="1"/>
          <w:numId w:val="71"/>
        </w:numPr>
        <w:spacing w:after="0"/>
        <w:rPr>
          <w:rFonts w:cstheme="minorHAnsi"/>
        </w:rPr>
      </w:pPr>
      <w:r>
        <w:rPr>
          <w:rFonts w:cstheme="minorHAnsi"/>
        </w:rPr>
        <w:t>I often have one or two students who say they hate this meditation practice.  It’s important to let that be okay and not to tell them that is wrong or bad.</w:t>
      </w:r>
    </w:p>
    <w:p w14:paraId="75BD8CE3" w14:textId="77777777" w:rsidR="00DC2DC9" w:rsidRDefault="00DC2DC9" w:rsidP="00DC2DC9">
      <w:pPr>
        <w:pStyle w:val="ListParagraph"/>
        <w:numPr>
          <w:ilvl w:val="1"/>
          <w:numId w:val="71"/>
        </w:numPr>
        <w:spacing w:after="0"/>
        <w:rPr>
          <w:rFonts w:cstheme="minorHAnsi"/>
        </w:rPr>
      </w:pPr>
      <w:r>
        <w:rPr>
          <w:rFonts w:cstheme="minorHAnsi"/>
        </w:rPr>
        <w:t xml:space="preserve">Sometimes students ask if they </w:t>
      </w:r>
      <w:r w:rsidRPr="002D404F">
        <w:rPr>
          <w:rFonts w:cstheme="minorHAnsi"/>
          <w:i/>
        </w:rPr>
        <w:t>have</w:t>
      </w:r>
      <w:r>
        <w:rPr>
          <w:rFonts w:cstheme="minorHAnsi"/>
        </w:rPr>
        <w:t xml:space="preserve"> to meditate.  I tell them that I can’t force them to do this and that if they fake it I won’t be able to tell, but that they do need to sit up, close their eyes, and stay quiet.  I also tell them that it may take more effort from them to fake it, then it does just to try it and that they might just take pleasure in having a break from regular class time.  I also remind them that if they don’t follow </w:t>
      </w:r>
      <w:r>
        <w:rPr>
          <w:rFonts w:cstheme="minorHAnsi"/>
        </w:rPr>
        <w:lastRenderedPageBreak/>
        <w:t>directions, then they will have to lie later when we write about it in our warm-ups or when we do the whip.</w:t>
      </w:r>
    </w:p>
    <w:p w14:paraId="03D2E8C3" w14:textId="77777777" w:rsidR="00DC2DC9" w:rsidRDefault="00DC2DC9" w:rsidP="00DC2DC9">
      <w:pPr>
        <w:pStyle w:val="ListParagraph"/>
        <w:numPr>
          <w:ilvl w:val="0"/>
          <w:numId w:val="71"/>
        </w:numPr>
        <w:spacing w:after="0"/>
        <w:rPr>
          <w:rFonts w:cstheme="minorHAnsi"/>
        </w:rPr>
      </w:pPr>
      <w:r w:rsidRPr="00316E47">
        <w:rPr>
          <w:rFonts w:cstheme="minorHAnsi"/>
          <w:u w:val="single"/>
        </w:rPr>
        <w:t>Frequency</w:t>
      </w:r>
      <w:r>
        <w:rPr>
          <w:rFonts w:cstheme="minorHAnsi"/>
        </w:rPr>
        <w:t>: I do this every day for one to two weeks to start and then reduce to twice a week.  I like to do this as a warm-up and then have students write a few sentences about their experience, pair-share, and then share with the class.</w:t>
      </w:r>
    </w:p>
    <w:p w14:paraId="4D3843E6" w14:textId="77777777" w:rsidR="00DC2DC9" w:rsidRDefault="00DC2DC9" w:rsidP="00DC2DC9">
      <w:pPr>
        <w:pStyle w:val="ListParagraph"/>
        <w:numPr>
          <w:ilvl w:val="0"/>
          <w:numId w:val="71"/>
        </w:numPr>
        <w:spacing w:after="0"/>
        <w:rPr>
          <w:rFonts w:cstheme="minorHAnsi"/>
        </w:rPr>
      </w:pPr>
      <w:r w:rsidRPr="00316E47">
        <w:rPr>
          <w:rFonts w:cstheme="minorHAnsi"/>
          <w:u w:val="single"/>
        </w:rPr>
        <w:t>Insomnia</w:t>
      </w:r>
      <w:r>
        <w:rPr>
          <w:rFonts w:cstheme="minorHAnsi"/>
        </w:rPr>
        <w:t>: This is a helpful tool for insomnia.  It can easily be done in bed.  It’s helpful if someone has trouble falling asleep or if they wake up and have difficulty falling back asleep.  Many of my students and adult friends have said that it works amazingly well.</w:t>
      </w:r>
    </w:p>
    <w:p w14:paraId="0291BE34" w14:textId="77777777" w:rsidR="00DC2DC9" w:rsidRDefault="00DC2DC9" w:rsidP="00DC2DC9">
      <w:pPr>
        <w:pStyle w:val="ListParagraph"/>
        <w:numPr>
          <w:ilvl w:val="0"/>
          <w:numId w:val="71"/>
        </w:numPr>
        <w:spacing w:after="0"/>
        <w:rPr>
          <w:rFonts w:cstheme="minorHAnsi"/>
        </w:rPr>
      </w:pPr>
      <w:r w:rsidRPr="00316E47">
        <w:rPr>
          <w:rFonts w:cstheme="minorHAnsi"/>
          <w:u w:val="single"/>
        </w:rPr>
        <w:t>Types of Meditation</w:t>
      </w:r>
      <w:r>
        <w:rPr>
          <w:rFonts w:cstheme="minorHAnsi"/>
          <w:u w:val="single"/>
        </w:rPr>
        <w:t xml:space="preserve"> or Mindfulness Practices</w:t>
      </w:r>
      <w:r>
        <w:rPr>
          <w:rFonts w:cstheme="minorHAnsi"/>
        </w:rPr>
        <w:t xml:space="preserve">:  There are many different types of meditation including </w:t>
      </w:r>
      <w:r w:rsidRPr="00D9202B">
        <w:rPr>
          <w:rFonts w:cstheme="minorHAnsi"/>
        </w:rPr>
        <w:t>creative/visualization</w:t>
      </w:r>
      <w:r>
        <w:rPr>
          <w:rFonts w:cstheme="minorHAnsi"/>
        </w:rPr>
        <w:t xml:space="preserve">, </w:t>
      </w:r>
      <w:r w:rsidRPr="00D9202B">
        <w:rPr>
          <w:rFonts w:cstheme="minorHAnsi"/>
        </w:rPr>
        <w:t>body scan</w:t>
      </w:r>
      <w:r>
        <w:rPr>
          <w:rFonts w:cstheme="minorHAnsi"/>
        </w:rPr>
        <w:t xml:space="preserve">, </w:t>
      </w:r>
      <w:r w:rsidRPr="00D9202B">
        <w:rPr>
          <w:rFonts w:cstheme="minorHAnsi"/>
        </w:rPr>
        <w:t>progressive muscle relaxation</w:t>
      </w:r>
      <w:r>
        <w:rPr>
          <w:rFonts w:cstheme="minorHAnsi"/>
        </w:rPr>
        <w:t xml:space="preserve">, </w:t>
      </w:r>
      <w:r w:rsidRPr="00D9202B">
        <w:rPr>
          <w:rFonts w:cstheme="minorHAnsi"/>
        </w:rPr>
        <w:t xml:space="preserve">moving meditation, </w:t>
      </w:r>
      <w:r>
        <w:rPr>
          <w:rFonts w:cstheme="minorHAnsi"/>
        </w:rPr>
        <w:t xml:space="preserve">yoga, walking, </w:t>
      </w:r>
      <w:r w:rsidRPr="00D9202B">
        <w:rPr>
          <w:rFonts w:cstheme="minorHAnsi"/>
        </w:rPr>
        <w:t>sound-based</w:t>
      </w:r>
      <w:r>
        <w:rPr>
          <w:rFonts w:cstheme="minorHAnsi"/>
        </w:rPr>
        <w:t xml:space="preserve">, breathing (other various techniques), </w:t>
      </w:r>
      <w:r w:rsidRPr="00D9202B">
        <w:rPr>
          <w:rFonts w:cstheme="minorHAnsi"/>
        </w:rPr>
        <w:t>mindfulnes</w:t>
      </w:r>
      <w:r>
        <w:rPr>
          <w:rFonts w:cstheme="minorHAnsi"/>
        </w:rPr>
        <w:t xml:space="preserve">s, </w:t>
      </w:r>
      <w:r w:rsidRPr="00D9202B">
        <w:rPr>
          <w:rFonts w:cstheme="minorHAnsi"/>
        </w:rPr>
        <w:t>heart-centered</w:t>
      </w:r>
      <w:r>
        <w:rPr>
          <w:rFonts w:cstheme="minorHAnsi"/>
        </w:rPr>
        <w:t>, r</w:t>
      </w:r>
      <w:r w:rsidRPr="00D9202B">
        <w:rPr>
          <w:rFonts w:cstheme="minorHAnsi"/>
        </w:rPr>
        <w:t>eflective</w:t>
      </w:r>
      <w:r>
        <w:rPr>
          <w:rFonts w:cstheme="minorHAnsi"/>
        </w:rPr>
        <w:t xml:space="preserve">, </w:t>
      </w:r>
      <w:r w:rsidRPr="00D9202B">
        <w:rPr>
          <w:rFonts w:cstheme="minorHAnsi"/>
        </w:rPr>
        <w:t>prayer</w:t>
      </w:r>
      <w:r>
        <w:rPr>
          <w:rFonts w:cstheme="minorHAnsi"/>
        </w:rPr>
        <w:t xml:space="preserve">, </w:t>
      </w:r>
      <w:r w:rsidRPr="00D9202B">
        <w:rPr>
          <w:rFonts w:cstheme="minorHAnsi"/>
        </w:rPr>
        <w:t>MBSR (Mindfulness Based Stress Reduction)</w:t>
      </w:r>
      <w:r>
        <w:rPr>
          <w:rFonts w:cstheme="minorHAnsi"/>
        </w:rPr>
        <w:t xml:space="preserve">, TM (Transcendental </w:t>
      </w:r>
      <w:r w:rsidRPr="00D9202B">
        <w:rPr>
          <w:rFonts w:cstheme="minorHAnsi"/>
        </w:rPr>
        <w:t>Meditation®)</w:t>
      </w:r>
      <w:r>
        <w:rPr>
          <w:rFonts w:cstheme="minorHAnsi"/>
        </w:rPr>
        <w:t xml:space="preserve">, </w:t>
      </w:r>
      <w:r w:rsidRPr="00D9202B">
        <w:rPr>
          <w:rFonts w:cstheme="minorHAnsi"/>
        </w:rPr>
        <w:t>Zen</w:t>
      </w:r>
      <w:r>
        <w:rPr>
          <w:rFonts w:cstheme="minorHAnsi"/>
        </w:rPr>
        <w:t xml:space="preserve">, and </w:t>
      </w:r>
      <w:r w:rsidRPr="00D9202B">
        <w:rPr>
          <w:rFonts w:cstheme="minorHAnsi"/>
        </w:rPr>
        <w:t>so on</w:t>
      </w:r>
      <w:r>
        <w:rPr>
          <w:rFonts w:cstheme="minorHAnsi"/>
        </w:rPr>
        <w:t xml:space="preserve">.  See </w:t>
      </w:r>
      <w:r w:rsidRPr="00BF5D49">
        <w:rPr>
          <w:rFonts w:cstheme="minorHAnsi"/>
          <w:b/>
        </w:rPr>
        <w:t>section 3</w:t>
      </w:r>
      <w:r>
        <w:rPr>
          <w:rFonts w:cstheme="minorHAnsi"/>
        </w:rPr>
        <w:t xml:space="preserve"> for more explanation of many of these.</w:t>
      </w:r>
    </w:p>
    <w:p w14:paraId="2C3A76BB" w14:textId="77777777" w:rsidR="00DC2DC9" w:rsidRDefault="00DC2DC9" w:rsidP="00DC2DC9">
      <w:pPr>
        <w:pStyle w:val="ListParagraph"/>
        <w:numPr>
          <w:ilvl w:val="0"/>
          <w:numId w:val="71"/>
        </w:numPr>
        <w:spacing w:after="0"/>
        <w:rPr>
          <w:rFonts w:cstheme="minorHAnsi"/>
        </w:rPr>
      </w:pPr>
      <w:r>
        <w:rPr>
          <w:rFonts w:cstheme="minorHAnsi"/>
          <w:u w:val="single"/>
        </w:rPr>
        <w:t>Student’s Say</w:t>
      </w:r>
      <w:r w:rsidRPr="00316E47">
        <w:rPr>
          <w:rFonts w:cstheme="minorHAnsi"/>
        </w:rPr>
        <w:t>:</w:t>
      </w:r>
      <w:r>
        <w:rPr>
          <w:rFonts w:cstheme="minorHAnsi"/>
        </w:rPr>
        <w:t xml:space="preserve"> This is the most transformative tool or strategy I’ve ever used in my PE and Health classes.  Students have reported a variety of benefits and experiences including pain reduction or elimination, relaxation, improved energy, improved mood, clearer minds, a better “high” than drugs, etc.  </w:t>
      </w:r>
    </w:p>
    <w:p w14:paraId="59E9B35C" w14:textId="77777777" w:rsidR="00DC2DC9" w:rsidRDefault="00DC2DC9" w:rsidP="00DC2DC9">
      <w:pPr>
        <w:pStyle w:val="ListParagraph"/>
        <w:numPr>
          <w:ilvl w:val="0"/>
          <w:numId w:val="71"/>
        </w:numPr>
        <w:spacing w:after="0"/>
        <w:rPr>
          <w:rFonts w:cstheme="minorHAnsi"/>
        </w:rPr>
      </w:pPr>
      <w:r>
        <w:rPr>
          <w:rFonts w:cstheme="minorHAnsi"/>
          <w:u w:val="single"/>
        </w:rPr>
        <w:t>Personal Practice</w:t>
      </w:r>
      <w:r w:rsidRPr="0021114F">
        <w:rPr>
          <w:rFonts w:cstheme="minorHAnsi"/>
        </w:rPr>
        <w:t>:</w:t>
      </w:r>
      <w:r>
        <w:rPr>
          <w:rFonts w:cstheme="minorHAnsi"/>
        </w:rPr>
        <w:t xml:space="preserve">  I would not recommend using meditation in your classes if you don’t have your own personal practice.  This could be something as simple as five minutes a day, a few days each week.</w:t>
      </w:r>
    </w:p>
    <w:p w14:paraId="7592AF94" w14:textId="77777777" w:rsidR="00DC2DC9" w:rsidRDefault="00DC2DC9" w:rsidP="00DC2DC9">
      <w:pPr>
        <w:pStyle w:val="ListParagraph"/>
        <w:numPr>
          <w:ilvl w:val="0"/>
          <w:numId w:val="71"/>
        </w:numPr>
        <w:spacing w:after="0"/>
        <w:rPr>
          <w:rFonts w:cstheme="minorHAnsi"/>
        </w:rPr>
      </w:pPr>
      <w:r>
        <w:rPr>
          <w:rFonts w:cstheme="minorHAnsi"/>
          <w:u w:val="single"/>
        </w:rPr>
        <w:t>Length of time</w:t>
      </w:r>
      <w:r w:rsidRPr="000129E7">
        <w:rPr>
          <w:rFonts w:cstheme="minorHAnsi"/>
        </w:rPr>
        <w:t>:</w:t>
      </w:r>
      <w:r>
        <w:rPr>
          <w:rFonts w:cstheme="minorHAnsi"/>
        </w:rPr>
        <w:t xml:space="preserve"> Do these practices for whatever length of time suits your situation.  Anywhere from three breathes to 15 minutes could work well in a school situation.</w:t>
      </w:r>
    </w:p>
    <w:p w14:paraId="1766B4D5" w14:textId="77777777" w:rsidR="00DC2DC9" w:rsidRDefault="00DC2DC9" w:rsidP="00DC2DC9">
      <w:pPr>
        <w:pStyle w:val="ListParagraph"/>
        <w:numPr>
          <w:ilvl w:val="0"/>
          <w:numId w:val="71"/>
        </w:numPr>
        <w:spacing w:after="0"/>
        <w:rPr>
          <w:rFonts w:cstheme="minorHAnsi"/>
        </w:rPr>
      </w:pPr>
      <w:r>
        <w:rPr>
          <w:rFonts w:cstheme="minorHAnsi"/>
          <w:u w:val="single"/>
        </w:rPr>
        <w:t>Caffeine &amp; Sugar</w:t>
      </w:r>
      <w:r w:rsidRPr="000129E7">
        <w:rPr>
          <w:rFonts w:cstheme="minorHAnsi"/>
        </w:rPr>
        <w:t>:</w:t>
      </w:r>
      <w:r>
        <w:rPr>
          <w:rFonts w:cstheme="minorHAnsi"/>
        </w:rPr>
        <w:t xml:space="preserve">  Consumption of these two stimulants (along with any others) will make meditation and focus more difficult.</w:t>
      </w:r>
    </w:p>
    <w:p w14:paraId="5A3410CA" w14:textId="77777777" w:rsidR="00DC2DC9" w:rsidRPr="00BF5D49" w:rsidRDefault="00DC2DC9" w:rsidP="00DC2DC9">
      <w:pPr>
        <w:pStyle w:val="ListParagraph"/>
        <w:numPr>
          <w:ilvl w:val="0"/>
          <w:numId w:val="71"/>
        </w:numPr>
        <w:spacing w:after="0"/>
        <w:rPr>
          <w:rFonts w:cstheme="minorHAnsi"/>
        </w:rPr>
      </w:pPr>
      <w:r>
        <w:rPr>
          <w:rFonts w:cstheme="minorHAnsi"/>
          <w:u w:val="single"/>
        </w:rPr>
        <w:t>Classroom Management</w:t>
      </w:r>
      <w:r w:rsidRPr="006F45F2">
        <w:rPr>
          <w:rFonts w:cstheme="minorHAnsi"/>
        </w:rPr>
        <w:t>:</w:t>
      </w:r>
      <w:r w:rsidRPr="00131A5E">
        <w:rPr>
          <w:rFonts w:eastAsiaTheme="minorEastAsia" w:hAnsi="Candara"/>
          <w:color w:val="000000" w:themeColor="text1"/>
          <w:kern w:val="24"/>
          <w:sz w:val="48"/>
          <w:szCs w:val="48"/>
        </w:rPr>
        <w:t xml:space="preserve"> </w:t>
      </w:r>
      <w:r>
        <w:rPr>
          <w:rFonts w:cstheme="minorHAnsi"/>
        </w:rPr>
        <w:t xml:space="preserve">Use sitting meditation when energy is high or </w:t>
      </w:r>
      <w:r w:rsidRPr="00131A5E">
        <w:rPr>
          <w:rFonts w:cstheme="minorHAnsi"/>
        </w:rPr>
        <w:t>rambunctious</w:t>
      </w:r>
      <w:r>
        <w:rPr>
          <w:rFonts w:cstheme="minorHAnsi"/>
        </w:rPr>
        <w:t>, b</w:t>
      </w:r>
      <w:r w:rsidRPr="00131A5E">
        <w:rPr>
          <w:rFonts w:cstheme="minorHAnsi"/>
        </w:rPr>
        <w:t>efore tests</w:t>
      </w:r>
      <w:r>
        <w:rPr>
          <w:rFonts w:cstheme="minorHAnsi"/>
        </w:rPr>
        <w:t>, or t</w:t>
      </w:r>
      <w:r w:rsidRPr="00131A5E">
        <w:rPr>
          <w:rFonts w:cstheme="minorHAnsi"/>
        </w:rPr>
        <w:t>o create calm or focus</w:t>
      </w:r>
      <w:r>
        <w:rPr>
          <w:rFonts w:cstheme="minorHAnsi"/>
        </w:rPr>
        <w:t>.  Use active meditation (with movement) w</w:t>
      </w:r>
      <w:r w:rsidRPr="00131A5E">
        <w:rPr>
          <w:rFonts w:cstheme="minorHAnsi"/>
        </w:rPr>
        <w:t>hen energy is low</w:t>
      </w:r>
      <w:r>
        <w:rPr>
          <w:rFonts w:cstheme="minorHAnsi"/>
        </w:rPr>
        <w:t>, a</w:t>
      </w:r>
      <w:r w:rsidRPr="00131A5E">
        <w:rPr>
          <w:rFonts w:cstheme="minorHAnsi"/>
        </w:rPr>
        <w:t>fter sitting for long periods</w:t>
      </w:r>
      <w:r>
        <w:rPr>
          <w:rFonts w:cstheme="minorHAnsi"/>
        </w:rPr>
        <w:t xml:space="preserve">, or to bring energy up.  See </w:t>
      </w:r>
      <w:r w:rsidRPr="00BF5D49">
        <w:rPr>
          <w:rFonts w:cstheme="minorHAnsi"/>
          <w:b/>
        </w:rPr>
        <w:t>section 3</w:t>
      </w:r>
      <w:r>
        <w:rPr>
          <w:rFonts w:cstheme="minorHAnsi"/>
        </w:rPr>
        <w:t xml:space="preserve"> for more explanation.</w:t>
      </w:r>
    </w:p>
    <w:p w14:paraId="1A75052E" w14:textId="77777777" w:rsidR="00DC2DC9" w:rsidRDefault="00DC2DC9" w:rsidP="00DC2DC9">
      <w:pPr>
        <w:pStyle w:val="ListParagraph"/>
        <w:rPr>
          <w:rFonts w:cstheme="minorHAnsi"/>
        </w:rPr>
      </w:pPr>
    </w:p>
    <w:p w14:paraId="1654697D" w14:textId="77777777" w:rsidR="00DC2DC9" w:rsidRPr="00B476AB" w:rsidRDefault="00DC2DC9" w:rsidP="00DC2DC9">
      <w:pPr>
        <w:rPr>
          <w:rFonts w:cstheme="minorHAnsi"/>
          <w:b/>
          <w:sz w:val="32"/>
          <w:u w:val="single"/>
        </w:rPr>
      </w:pPr>
      <w:r w:rsidRPr="00B476AB">
        <w:rPr>
          <w:rFonts w:cstheme="minorHAnsi"/>
          <w:b/>
          <w:sz w:val="32"/>
          <w:u w:val="single"/>
        </w:rPr>
        <w:t>_______________________________________________</w:t>
      </w:r>
      <w:r>
        <w:rPr>
          <w:rFonts w:cstheme="minorHAnsi"/>
          <w:b/>
          <w:sz w:val="32"/>
          <w:u w:val="single"/>
        </w:rPr>
        <w:t>______</w:t>
      </w:r>
      <w:r w:rsidRPr="00B476AB">
        <w:rPr>
          <w:rFonts w:cstheme="minorHAnsi"/>
          <w:b/>
          <w:sz w:val="32"/>
          <w:u w:val="single"/>
        </w:rPr>
        <w:t>_____</w:t>
      </w:r>
    </w:p>
    <w:p w14:paraId="3F5FA798" w14:textId="77777777" w:rsidR="00DC2DC9" w:rsidRDefault="00DC2DC9" w:rsidP="00DC2DC9">
      <w:pPr>
        <w:rPr>
          <w:rFonts w:cstheme="minorHAnsi"/>
          <w:b/>
          <w:sz w:val="28"/>
        </w:rPr>
      </w:pPr>
    </w:p>
    <w:p w14:paraId="53AD3B20" w14:textId="77777777" w:rsidR="00DC2DC9" w:rsidRPr="00FF16FA" w:rsidRDefault="00DC2DC9" w:rsidP="00DC2DC9">
      <w:pPr>
        <w:jc w:val="center"/>
        <w:rPr>
          <w:rFonts w:cstheme="minorHAnsi"/>
          <w:b/>
          <w:sz w:val="28"/>
        </w:rPr>
      </w:pPr>
      <w:r>
        <w:rPr>
          <w:rFonts w:cstheme="minorHAnsi"/>
          <w:b/>
          <w:sz w:val="28"/>
        </w:rPr>
        <w:t xml:space="preserve">SECTION 3 - </w:t>
      </w:r>
      <w:r>
        <w:rPr>
          <w:rFonts w:cstheme="minorHAnsi"/>
          <w:b/>
          <w:sz w:val="28"/>
          <w:u w:val="single"/>
        </w:rPr>
        <w:t>Other Types of Mindfulness Practices for Classroom Management</w:t>
      </w:r>
    </w:p>
    <w:p w14:paraId="37C20A59" w14:textId="77777777" w:rsidR="00DC2DC9" w:rsidRDefault="00DC2DC9" w:rsidP="00DC2DC9">
      <w:pPr>
        <w:rPr>
          <w:rFonts w:cstheme="minorHAnsi"/>
          <w:u w:val="single"/>
        </w:rPr>
      </w:pPr>
    </w:p>
    <w:p w14:paraId="2A13DC5D" w14:textId="77777777" w:rsidR="00DC2DC9" w:rsidRPr="00FF16FA" w:rsidRDefault="00DC2DC9" w:rsidP="00DC2DC9">
      <w:pPr>
        <w:rPr>
          <w:rFonts w:cstheme="minorHAnsi"/>
          <w:sz w:val="28"/>
        </w:rPr>
      </w:pPr>
      <w:proofErr w:type="gramStart"/>
      <w:r w:rsidRPr="00FF16FA">
        <w:rPr>
          <w:rFonts w:cstheme="minorHAnsi"/>
          <w:b/>
          <w:sz w:val="28"/>
        </w:rPr>
        <w:t xml:space="preserve">Seated or Lying Down: </w:t>
      </w:r>
      <w:r w:rsidRPr="00FF16FA">
        <w:rPr>
          <w:rFonts w:cstheme="minorHAnsi"/>
          <w:sz w:val="28"/>
        </w:rPr>
        <w:t>Use when energy is high or rambunctious, before tests, or to create calm or focus.</w:t>
      </w:r>
      <w:proofErr w:type="gramEnd"/>
    </w:p>
    <w:p w14:paraId="56F9A211" w14:textId="77777777" w:rsidR="00DC2DC9" w:rsidRPr="00FF16FA" w:rsidRDefault="00DC2DC9" w:rsidP="00DC2DC9">
      <w:pPr>
        <w:pStyle w:val="ListParagraph"/>
        <w:numPr>
          <w:ilvl w:val="0"/>
          <w:numId w:val="73"/>
        </w:numPr>
        <w:spacing w:after="0"/>
        <w:rPr>
          <w:rFonts w:cstheme="minorHAnsi"/>
        </w:rPr>
      </w:pPr>
      <w:r w:rsidRPr="00FF16FA">
        <w:rPr>
          <w:rFonts w:cstheme="minorHAnsi"/>
          <w:u w:val="single"/>
        </w:rPr>
        <w:t>Creative/visualization:</w:t>
      </w:r>
      <w:r w:rsidRPr="00FF16FA">
        <w:rPr>
          <w:rFonts w:cstheme="minorHAnsi"/>
        </w:rPr>
        <w:t xml:space="preserve">  Imagine yourself in a favorite place or setting and/or doing something enjoyable.  Another option is to imagine that you’re </w:t>
      </w:r>
      <w:r w:rsidRPr="00FF16FA">
        <w:rPr>
          <w:rFonts w:cstheme="minorHAnsi"/>
        </w:rPr>
        <w:lastRenderedPageBreak/>
        <w:t>successfully performing an upcoming task or activity.  Practicing it in your mind is just as powerful as practicing it in reality.</w:t>
      </w:r>
    </w:p>
    <w:p w14:paraId="41CB4E8D" w14:textId="77777777" w:rsidR="00DC2DC9" w:rsidRPr="00FF16FA" w:rsidRDefault="00DC2DC9" w:rsidP="00DC2DC9">
      <w:pPr>
        <w:pStyle w:val="ListParagraph"/>
        <w:numPr>
          <w:ilvl w:val="0"/>
          <w:numId w:val="73"/>
        </w:numPr>
        <w:spacing w:after="0"/>
        <w:rPr>
          <w:rFonts w:cstheme="minorHAnsi"/>
        </w:rPr>
      </w:pPr>
      <w:r w:rsidRPr="00FF16FA">
        <w:rPr>
          <w:rFonts w:cstheme="minorHAnsi"/>
          <w:u w:val="single"/>
        </w:rPr>
        <w:t>Body Scan:</w:t>
      </w:r>
      <w:r w:rsidRPr="00FF16FA">
        <w:rPr>
          <w:rFonts w:cstheme="minorHAnsi"/>
        </w:rPr>
        <w:t xml:space="preserve"> Pay </w:t>
      </w:r>
      <w:proofErr w:type="gramStart"/>
      <w:r w:rsidRPr="00FF16FA">
        <w:rPr>
          <w:rFonts w:cstheme="minorHAnsi"/>
        </w:rPr>
        <w:t>attention to each body part, moving progressively up</w:t>
      </w:r>
      <w:proofErr w:type="gramEnd"/>
      <w:r w:rsidRPr="00FF16FA">
        <w:rPr>
          <w:rFonts w:cstheme="minorHAnsi"/>
        </w:rPr>
        <w:t xml:space="preserve"> the body from feet to head (in order of the chakras).  Additionally you can imagine a feeling of warmth applied to each body part as you move up, or a sphere of healing white light.</w:t>
      </w:r>
    </w:p>
    <w:p w14:paraId="2F915209" w14:textId="77777777" w:rsidR="00DC2DC9" w:rsidRPr="00FF16FA" w:rsidRDefault="00DC2DC9" w:rsidP="00DC2DC9">
      <w:pPr>
        <w:pStyle w:val="ListParagraph"/>
        <w:numPr>
          <w:ilvl w:val="0"/>
          <w:numId w:val="73"/>
        </w:numPr>
        <w:spacing w:after="0"/>
        <w:rPr>
          <w:rFonts w:cstheme="minorHAnsi"/>
        </w:rPr>
      </w:pPr>
      <w:r w:rsidRPr="00FF16FA">
        <w:rPr>
          <w:rFonts w:cstheme="minorHAnsi"/>
          <w:u w:val="single"/>
        </w:rPr>
        <w:t>Progressive Muscle Relaxation:</w:t>
      </w:r>
      <w:r w:rsidRPr="00FF16FA">
        <w:rPr>
          <w:rFonts w:cstheme="minorHAnsi"/>
        </w:rPr>
        <w:t xml:space="preserve">  Tense and then relax each body part, moving progressively up the body from feet to head (in order of the chakras).  Alternatively this can be done for shorter duration with just the hand into a fist.</w:t>
      </w:r>
    </w:p>
    <w:p w14:paraId="066863B4" w14:textId="77777777" w:rsidR="00DC2DC9" w:rsidRDefault="00DC2DC9" w:rsidP="00DC2DC9">
      <w:pPr>
        <w:rPr>
          <w:rFonts w:cstheme="minorHAnsi"/>
          <w:b/>
          <w:sz w:val="28"/>
        </w:rPr>
      </w:pPr>
    </w:p>
    <w:p w14:paraId="6DC59C4C" w14:textId="77777777" w:rsidR="00DC2DC9" w:rsidRPr="00FF16FA" w:rsidRDefault="00DC2DC9" w:rsidP="00DC2DC9">
      <w:pPr>
        <w:rPr>
          <w:rFonts w:cstheme="minorHAnsi"/>
          <w:b/>
          <w:sz w:val="28"/>
        </w:rPr>
      </w:pPr>
      <w:proofErr w:type="gramStart"/>
      <w:r w:rsidRPr="00FF16FA">
        <w:rPr>
          <w:rFonts w:cstheme="minorHAnsi"/>
          <w:b/>
          <w:sz w:val="28"/>
        </w:rPr>
        <w:t xml:space="preserve">Standing/Active/Movement: </w:t>
      </w:r>
      <w:r w:rsidRPr="00FF16FA">
        <w:rPr>
          <w:rFonts w:cstheme="minorHAnsi"/>
          <w:sz w:val="28"/>
        </w:rPr>
        <w:t>Use when energy is low, after sitting for long periods, or to bring energy up.</w:t>
      </w:r>
      <w:proofErr w:type="gramEnd"/>
      <w:r w:rsidRPr="00FF16FA">
        <w:rPr>
          <w:rFonts w:cstheme="minorHAnsi"/>
          <w:sz w:val="28"/>
        </w:rPr>
        <w:t xml:space="preserve">  </w:t>
      </w:r>
    </w:p>
    <w:p w14:paraId="5109FA62" w14:textId="77777777" w:rsidR="00DC2DC9" w:rsidRPr="00FF16FA" w:rsidRDefault="00DC2DC9" w:rsidP="00DC2DC9">
      <w:pPr>
        <w:pStyle w:val="ListParagraph"/>
        <w:numPr>
          <w:ilvl w:val="0"/>
          <w:numId w:val="74"/>
        </w:numPr>
        <w:spacing w:after="0"/>
        <w:rPr>
          <w:rFonts w:cstheme="minorHAnsi"/>
        </w:rPr>
      </w:pPr>
      <w:r w:rsidRPr="00FF16FA">
        <w:rPr>
          <w:rFonts w:cstheme="minorHAnsi"/>
          <w:u w:val="single"/>
        </w:rPr>
        <w:t>Vertical Trunk Twisting:</w:t>
      </w:r>
      <w:r w:rsidRPr="00FF16FA">
        <w:rPr>
          <w:rFonts w:cstheme="minorHAnsi"/>
        </w:rPr>
        <w:t xml:space="preserve">  A) Stand with feet shoulder width apart, twisting side to side, arms relaxed at sides gently swinging.  Continue for sever seconds.  B) Stand with feet shoulder width apart, hands on head, elbows out, twisting slowly and exhaling to the right, inhaling and twisting to the center.  Repeat on left side.  Match the length of the movement to the length of your breath.  Repeat several times.</w:t>
      </w:r>
    </w:p>
    <w:p w14:paraId="06D7554D" w14:textId="77777777" w:rsidR="00DC2DC9" w:rsidRPr="00FF16FA" w:rsidRDefault="00DC2DC9" w:rsidP="00DC2DC9">
      <w:pPr>
        <w:pStyle w:val="ListParagraph"/>
        <w:numPr>
          <w:ilvl w:val="0"/>
          <w:numId w:val="74"/>
        </w:numPr>
        <w:spacing w:after="0"/>
        <w:rPr>
          <w:rFonts w:cstheme="minorHAnsi"/>
        </w:rPr>
      </w:pPr>
      <w:r w:rsidRPr="00FF16FA">
        <w:rPr>
          <w:rFonts w:cstheme="minorHAnsi"/>
          <w:u w:val="single"/>
        </w:rPr>
        <w:t>Shoulder Movements</w:t>
      </w:r>
      <w:r w:rsidRPr="00FF16FA">
        <w:rPr>
          <w:rFonts w:cstheme="minorHAnsi"/>
        </w:rPr>
        <w:t xml:space="preserve">:  Stand with feet shoulder width apart, move the shoulders in the following ways, repeating a few times a) up &amp; down, b) forward &amp; back, c) in circles.  Inhale for the first half of the </w:t>
      </w:r>
      <w:proofErr w:type="gramStart"/>
      <w:r w:rsidRPr="00FF16FA">
        <w:rPr>
          <w:rFonts w:cstheme="minorHAnsi"/>
        </w:rPr>
        <w:t>movement,</w:t>
      </w:r>
      <w:proofErr w:type="gramEnd"/>
      <w:r w:rsidRPr="00FF16FA">
        <w:rPr>
          <w:rFonts w:cstheme="minorHAnsi"/>
        </w:rPr>
        <w:t xml:space="preserve"> exhale for the last half of the movement.  Match the length of the movement to the length of your breath.  </w:t>
      </w:r>
    </w:p>
    <w:p w14:paraId="0DF01A55" w14:textId="77777777" w:rsidR="00DC2DC9" w:rsidRPr="00FF16FA" w:rsidRDefault="00DC2DC9" w:rsidP="00DC2DC9">
      <w:pPr>
        <w:pStyle w:val="ListParagraph"/>
        <w:numPr>
          <w:ilvl w:val="0"/>
          <w:numId w:val="74"/>
        </w:numPr>
        <w:spacing w:after="0"/>
        <w:rPr>
          <w:rFonts w:cstheme="minorHAnsi"/>
        </w:rPr>
      </w:pPr>
      <w:r w:rsidRPr="00FF16FA">
        <w:rPr>
          <w:rFonts w:cstheme="minorHAnsi"/>
          <w:u w:val="single"/>
        </w:rPr>
        <w:t>Neck Movements</w:t>
      </w:r>
      <w:r w:rsidRPr="00FF16FA">
        <w:rPr>
          <w:rFonts w:cstheme="minorHAnsi"/>
        </w:rPr>
        <w:t xml:space="preserve">:  Stand with feet shoulder width apart, move the head in the following ways, repeating a few times a) up &amp; down, b) side to side, c) bend ear toward shoulder.  Inhale for the first half of the </w:t>
      </w:r>
      <w:proofErr w:type="gramStart"/>
      <w:r w:rsidRPr="00FF16FA">
        <w:rPr>
          <w:rFonts w:cstheme="minorHAnsi"/>
        </w:rPr>
        <w:t>movement,</w:t>
      </w:r>
      <w:proofErr w:type="gramEnd"/>
      <w:r w:rsidRPr="00FF16FA">
        <w:rPr>
          <w:rFonts w:cstheme="minorHAnsi"/>
        </w:rPr>
        <w:t xml:space="preserve"> exhale for the last half of the movement.  Match the length of the movement to the length of your breath.  </w:t>
      </w:r>
    </w:p>
    <w:p w14:paraId="4F2EDA90" w14:textId="77777777" w:rsidR="00DC2DC9" w:rsidRPr="00FF16FA" w:rsidRDefault="00DC2DC9" w:rsidP="00DC2DC9">
      <w:pPr>
        <w:pStyle w:val="ListParagraph"/>
        <w:numPr>
          <w:ilvl w:val="0"/>
          <w:numId w:val="74"/>
        </w:numPr>
        <w:spacing w:after="0"/>
        <w:rPr>
          <w:rFonts w:cstheme="minorHAnsi"/>
        </w:rPr>
      </w:pPr>
      <w:r w:rsidRPr="00FF16FA">
        <w:rPr>
          <w:rFonts w:cstheme="minorHAnsi"/>
          <w:u w:val="single"/>
        </w:rPr>
        <w:t>Walking</w:t>
      </w:r>
      <w:r w:rsidRPr="00FF16FA">
        <w:rPr>
          <w:rFonts w:cstheme="minorHAnsi"/>
        </w:rPr>
        <w:t xml:space="preserve">:  Walk mindfully, paying attention to how it feels when </w:t>
      </w:r>
      <w:proofErr w:type="gramStart"/>
      <w:r w:rsidRPr="00FF16FA">
        <w:rPr>
          <w:rFonts w:cstheme="minorHAnsi"/>
        </w:rPr>
        <w:t>your heal</w:t>
      </w:r>
      <w:proofErr w:type="gramEnd"/>
      <w:r w:rsidRPr="00FF16FA">
        <w:rPr>
          <w:rFonts w:cstheme="minorHAnsi"/>
        </w:rPr>
        <w:t xml:space="preserve"> touches the ground, and then the middle of the bottom of the foot, and then the toes, and so on.  Pay attention to each tiny movement.  See how slow you can walk.  See how many tiny parts of the movement you can pay attention to.  Alternatively, see if you can coordinate your breathing with your walking.  For example, see if you can inhale while stepping to with the right and exhale while stepping with the left.</w:t>
      </w:r>
    </w:p>
    <w:p w14:paraId="30FA1237" w14:textId="77777777" w:rsidR="00DC2DC9" w:rsidRPr="00DC2DC9" w:rsidRDefault="00DC2DC9" w:rsidP="00DC2DC9">
      <w:pPr>
        <w:pStyle w:val="ListParagraph"/>
        <w:rPr>
          <w:b/>
          <w:sz w:val="32"/>
          <w:szCs w:val="32"/>
        </w:rPr>
      </w:pPr>
      <w:r w:rsidRPr="00DC2DC9">
        <w:rPr>
          <w:b/>
          <w:sz w:val="32"/>
          <w:szCs w:val="32"/>
        </w:rPr>
        <w:t>Mindfulness Implementation Plan</w:t>
      </w:r>
    </w:p>
    <w:p w14:paraId="04999AB5" w14:textId="77777777" w:rsidR="00DC2DC9" w:rsidRDefault="00DC2DC9" w:rsidP="00DC2DC9">
      <w:pPr>
        <w:pStyle w:val="ListParagraph"/>
      </w:pPr>
    </w:p>
    <w:p w14:paraId="13D0B340" w14:textId="77777777" w:rsidR="00DC2DC9" w:rsidRDefault="00DC2DC9" w:rsidP="00DC2DC9">
      <w:pPr>
        <w:pStyle w:val="ListParagraph"/>
      </w:pPr>
      <w:r>
        <w:t xml:space="preserve">Research shows that SMART goals are the most effective types of goals.  </w:t>
      </w:r>
      <w:r w:rsidRPr="00DF3AD4">
        <w:t xml:space="preserve">Make </w:t>
      </w:r>
      <w:r>
        <w:t>your goals</w:t>
      </w:r>
      <w:r w:rsidRPr="00DF3AD4">
        <w:t xml:space="preserve"> SMART- Specific, M</w:t>
      </w:r>
      <w:r>
        <w:t xml:space="preserve">easureable, Attainable, </w:t>
      </w:r>
      <w:r w:rsidRPr="00DF3AD4">
        <w:t>Realistic</w:t>
      </w:r>
      <w:r>
        <w:t>, Timely.  These questions will help you think through all of your needs.</w:t>
      </w:r>
    </w:p>
    <w:p w14:paraId="48795925" w14:textId="77777777" w:rsidR="00DC2DC9" w:rsidRDefault="00DC2DC9" w:rsidP="00DC2DC9">
      <w:pPr>
        <w:pStyle w:val="ListParagraph"/>
      </w:pPr>
      <w:r>
        <w:t xml:space="preserve">Example goal and plan: </w:t>
      </w:r>
    </w:p>
    <w:p w14:paraId="725DB170" w14:textId="77777777" w:rsidR="00DC2DC9" w:rsidRPr="00DF3AD4" w:rsidRDefault="00DC2DC9" w:rsidP="00DC2DC9">
      <w:pPr>
        <w:pStyle w:val="ListParagraph"/>
      </w:pPr>
      <w:r w:rsidRPr="00DC2DC9">
        <w:rPr>
          <w:i/>
        </w:rPr>
        <w:t>I will use mindfulness practices of breathing, body scan, and/or trunk/shoulder/neck movements at least twice a week in my 3</w:t>
      </w:r>
      <w:r w:rsidRPr="00DC2DC9">
        <w:rPr>
          <w:i/>
          <w:vertAlign w:val="superscript"/>
        </w:rPr>
        <w:t>rd</w:t>
      </w:r>
      <w:r w:rsidRPr="00DC2DC9">
        <w:rPr>
          <w:i/>
        </w:rPr>
        <w:t xml:space="preserve"> period class in </w:t>
      </w:r>
      <w:r w:rsidRPr="00DC2DC9">
        <w:rPr>
          <w:i/>
        </w:rPr>
        <w:lastRenderedPageBreak/>
        <w:t xml:space="preserve">order to improve classroom management and student behavior.  I will also practice these strategies on my own for at least five minutes a day, four or more days a week, before the school day starts. </w:t>
      </w:r>
    </w:p>
    <w:p w14:paraId="0F6CFD18" w14:textId="77777777" w:rsidR="00DC2DC9" w:rsidRDefault="00DC2DC9" w:rsidP="00DC2DC9">
      <w:pPr>
        <w:pStyle w:val="ListParagraph"/>
      </w:pPr>
    </w:p>
    <w:p w14:paraId="6336284E" w14:textId="77777777" w:rsidR="00DC2DC9" w:rsidRDefault="00DC2DC9" w:rsidP="00DC2DC9">
      <w:pPr>
        <w:pStyle w:val="ListParagraph"/>
      </w:pPr>
      <w:r>
        <w:t xml:space="preserve">1.  What is your goal?  </w:t>
      </w:r>
    </w:p>
    <w:p w14:paraId="2FB52715" w14:textId="77777777" w:rsidR="00DC2DC9" w:rsidRDefault="00DC2DC9" w:rsidP="00DC2DC9">
      <w:pPr>
        <w:pStyle w:val="ListParagraph"/>
      </w:pPr>
    </w:p>
    <w:p w14:paraId="18BB72B4" w14:textId="77777777" w:rsidR="00DC2DC9" w:rsidRDefault="00DC2DC9" w:rsidP="00DC2DC9"/>
    <w:p w14:paraId="6A2C270C" w14:textId="77777777" w:rsidR="00DC2DC9" w:rsidRPr="00DF3AD4" w:rsidRDefault="00DC2DC9" w:rsidP="00DC2DC9">
      <w:pPr>
        <w:pStyle w:val="ListParagraph"/>
      </w:pPr>
      <w:r>
        <w:t>2.  When &amp; w</w:t>
      </w:r>
      <w:r w:rsidRPr="00DF3AD4">
        <w:t>here</w:t>
      </w:r>
      <w:r>
        <w:t xml:space="preserve"> will you do this</w:t>
      </w:r>
      <w:r w:rsidRPr="00DF3AD4">
        <w:t>?</w:t>
      </w:r>
    </w:p>
    <w:p w14:paraId="3AE2F863" w14:textId="77777777" w:rsidR="00DC2DC9" w:rsidRDefault="00DC2DC9" w:rsidP="00DC2DC9">
      <w:pPr>
        <w:pStyle w:val="ListParagraph"/>
      </w:pPr>
    </w:p>
    <w:p w14:paraId="305FBF90" w14:textId="77777777" w:rsidR="00DC2DC9" w:rsidRDefault="00DC2DC9" w:rsidP="00DC2DC9">
      <w:pPr>
        <w:pStyle w:val="ListParagraph"/>
      </w:pPr>
    </w:p>
    <w:p w14:paraId="6444C9BB" w14:textId="77777777" w:rsidR="00DC2DC9" w:rsidRPr="00DF3AD4" w:rsidRDefault="00DC2DC9" w:rsidP="00DC2DC9">
      <w:pPr>
        <w:pStyle w:val="ListParagraph"/>
      </w:pPr>
      <w:r>
        <w:t xml:space="preserve">3.  </w:t>
      </w:r>
      <w:r w:rsidRPr="00DF3AD4">
        <w:t>With who</w:t>
      </w:r>
      <w:r>
        <w:t xml:space="preserve"> will you do this</w:t>
      </w:r>
      <w:r w:rsidRPr="00DF3AD4">
        <w:t>?</w:t>
      </w:r>
    </w:p>
    <w:p w14:paraId="3DFC03A5" w14:textId="77777777" w:rsidR="00DC2DC9" w:rsidRDefault="00DC2DC9" w:rsidP="00DC2DC9">
      <w:pPr>
        <w:pStyle w:val="ListParagraph"/>
      </w:pPr>
    </w:p>
    <w:p w14:paraId="08249C53" w14:textId="77777777" w:rsidR="00DC2DC9" w:rsidRDefault="00DC2DC9" w:rsidP="00DC2DC9">
      <w:pPr>
        <w:pStyle w:val="ListParagraph"/>
      </w:pPr>
    </w:p>
    <w:p w14:paraId="7F8DC549" w14:textId="77777777" w:rsidR="00DC2DC9" w:rsidRPr="00DF3AD4" w:rsidRDefault="00DC2DC9" w:rsidP="00DC2DC9">
      <w:pPr>
        <w:pStyle w:val="ListParagraph"/>
      </w:pPr>
      <w:r>
        <w:t xml:space="preserve">4.  </w:t>
      </w:r>
      <w:r w:rsidRPr="00DF3AD4">
        <w:t>Why</w:t>
      </w:r>
      <w:r>
        <w:t xml:space="preserve"> will do this</w:t>
      </w:r>
      <w:r w:rsidRPr="00DF3AD4">
        <w:t>?</w:t>
      </w:r>
    </w:p>
    <w:p w14:paraId="7CD67701" w14:textId="77777777" w:rsidR="00DC2DC9" w:rsidRDefault="00DC2DC9" w:rsidP="00DC2DC9">
      <w:pPr>
        <w:pStyle w:val="ListParagraph"/>
      </w:pPr>
    </w:p>
    <w:p w14:paraId="4AA05A5F" w14:textId="77777777" w:rsidR="00DC2DC9" w:rsidRDefault="00DC2DC9" w:rsidP="00DC2DC9">
      <w:pPr>
        <w:pStyle w:val="ListParagraph"/>
      </w:pPr>
    </w:p>
    <w:p w14:paraId="1B935F17" w14:textId="61D289C9" w:rsidR="00DC2DC9" w:rsidRDefault="00DC2DC9" w:rsidP="00DC2DC9">
      <w:pPr>
        <w:pStyle w:val="ListParagraph"/>
      </w:pPr>
      <w:r>
        <w:t xml:space="preserve">5.  </w:t>
      </w:r>
      <w:r w:rsidRPr="00DF3AD4">
        <w:t>What else do you need in order to be successful?</w:t>
      </w:r>
      <w:r>
        <w:t xml:space="preserve">  Do you need to plan for personal practice?  Do you need professional development or training?  Will look into any of the provided resources?</w:t>
      </w:r>
    </w:p>
    <w:p w14:paraId="2E20D9DB" w14:textId="77777777" w:rsidR="00DC2DC9" w:rsidRDefault="00DC2DC9" w:rsidP="00DC2DC9"/>
    <w:p w14:paraId="3D528498" w14:textId="77777777" w:rsidR="00DC2DC9" w:rsidRDefault="00DC2DC9" w:rsidP="00DC2DC9">
      <w:pPr>
        <w:pStyle w:val="ListParagraph"/>
      </w:pPr>
      <w:r>
        <w:t xml:space="preserve">6.  </w:t>
      </w:r>
      <w:r w:rsidRPr="00DF3AD4">
        <w:t>What will you do in the next 24 hours as a step toward your goal? (</w:t>
      </w:r>
      <w:r>
        <w:t>Research shows that t</w:t>
      </w:r>
      <w:r w:rsidRPr="00DF3AD4">
        <w:t xml:space="preserve">his step makes it </w:t>
      </w:r>
      <w:r w:rsidRPr="00DC2DC9">
        <w:rPr>
          <w:b/>
          <w:u w:val="single"/>
        </w:rPr>
        <w:t>much</w:t>
      </w:r>
      <w:r w:rsidRPr="00DF3AD4">
        <w:t xml:space="preserve"> more likely that you will reach your goal.)</w:t>
      </w:r>
    </w:p>
    <w:p w14:paraId="4DE7D4D6" w14:textId="77777777" w:rsidR="00DC2DC9" w:rsidRDefault="00DC2DC9" w:rsidP="00DC2DC9"/>
    <w:p w14:paraId="51DCF8F2" w14:textId="77777777" w:rsidR="00DC2DC9" w:rsidRDefault="00DC2DC9" w:rsidP="00DC2DC9">
      <w:pPr>
        <w:pStyle w:val="ListParagraph"/>
      </w:pPr>
    </w:p>
    <w:p w14:paraId="254748A3" w14:textId="77777777" w:rsidR="00DC2DC9" w:rsidRDefault="00DC2DC9" w:rsidP="00DC2DC9">
      <w:pPr>
        <w:pStyle w:val="ListParagraph"/>
      </w:pPr>
      <w:r>
        <w:t>7.  What is your complete SMART goal and plan?</w:t>
      </w:r>
    </w:p>
    <w:p w14:paraId="3ABA5E32" w14:textId="77777777" w:rsidR="00DC2DC9" w:rsidRPr="00DF3AD4" w:rsidRDefault="00DC2DC9" w:rsidP="00DC2DC9">
      <w:pPr>
        <w:pStyle w:val="ListParagraph"/>
      </w:pPr>
    </w:p>
    <w:p w14:paraId="1ABC7ADC" w14:textId="77777777" w:rsidR="00DC2DC9" w:rsidRPr="00DC2DC9" w:rsidRDefault="00DC2DC9" w:rsidP="00DC2DC9">
      <w:pPr>
        <w:pStyle w:val="ListParagraph"/>
        <w:rPr>
          <w:sz w:val="32"/>
          <w:szCs w:val="32"/>
        </w:rPr>
      </w:pPr>
      <w:r w:rsidRPr="00DC2DC9">
        <w:rPr>
          <w:sz w:val="32"/>
          <w:szCs w:val="32"/>
        </w:rPr>
        <w:t>____________________________________________________________</w:t>
      </w:r>
    </w:p>
    <w:p w14:paraId="4BC20377" w14:textId="77777777" w:rsidR="00DC2DC9" w:rsidRPr="00DC2DC9" w:rsidRDefault="00DC2DC9" w:rsidP="00DC2DC9">
      <w:pPr>
        <w:pStyle w:val="ListParagraph"/>
        <w:rPr>
          <w:sz w:val="32"/>
          <w:szCs w:val="32"/>
        </w:rPr>
      </w:pPr>
      <w:r w:rsidRPr="00DC2DC9">
        <w:rPr>
          <w:sz w:val="32"/>
          <w:szCs w:val="32"/>
        </w:rPr>
        <w:t>____________________________________________________________</w:t>
      </w:r>
    </w:p>
    <w:p w14:paraId="6D0BD940" w14:textId="77777777" w:rsidR="00DC2DC9" w:rsidRPr="00DC2DC9" w:rsidRDefault="00DC2DC9" w:rsidP="00DC2DC9">
      <w:pPr>
        <w:pStyle w:val="ListParagraph"/>
        <w:rPr>
          <w:sz w:val="32"/>
          <w:szCs w:val="32"/>
        </w:rPr>
      </w:pPr>
      <w:r w:rsidRPr="00DC2DC9">
        <w:rPr>
          <w:sz w:val="32"/>
          <w:szCs w:val="32"/>
        </w:rPr>
        <w:t>____________________________________________________________</w:t>
      </w:r>
    </w:p>
    <w:p w14:paraId="7A9A511A" w14:textId="77777777" w:rsidR="00DC2DC9" w:rsidRPr="00DC2DC9" w:rsidRDefault="00DC2DC9" w:rsidP="00DC2DC9">
      <w:pPr>
        <w:pStyle w:val="ListParagraph"/>
        <w:rPr>
          <w:sz w:val="32"/>
          <w:szCs w:val="32"/>
        </w:rPr>
      </w:pPr>
      <w:r w:rsidRPr="00DC2DC9">
        <w:rPr>
          <w:sz w:val="32"/>
          <w:szCs w:val="32"/>
        </w:rPr>
        <w:t>____________________________________________________________</w:t>
      </w:r>
    </w:p>
    <w:p w14:paraId="0D263F2B" w14:textId="77777777" w:rsidR="00DC2DC9" w:rsidRPr="00DC2DC9" w:rsidRDefault="00DC2DC9" w:rsidP="00DC2DC9">
      <w:pPr>
        <w:pStyle w:val="ListParagraph"/>
        <w:rPr>
          <w:sz w:val="32"/>
          <w:szCs w:val="32"/>
        </w:rPr>
      </w:pPr>
      <w:r w:rsidRPr="00DC2DC9">
        <w:rPr>
          <w:sz w:val="32"/>
          <w:szCs w:val="32"/>
        </w:rPr>
        <w:t>____________________________________________________________</w:t>
      </w:r>
    </w:p>
    <w:p w14:paraId="0F521DAE" w14:textId="77777777" w:rsidR="00DC2DC9" w:rsidRPr="00DC2DC9" w:rsidRDefault="00DC2DC9" w:rsidP="00DC2DC9">
      <w:pPr>
        <w:pStyle w:val="ListParagraph"/>
        <w:rPr>
          <w:sz w:val="32"/>
          <w:szCs w:val="32"/>
        </w:rPr>
      </w:pPr>
      <w:r w:rsidRPr="00DC2DC9">
        <w:rPr>
          <w:sz w:val="32"/>
          <w:szCs w:val="32"/>
        </w:rPr>
        <w:t>____________________________________________________________</w:t>
      </w:r>
    </w:p>
    <w:p w14:paraId="226ED1E9" w14:textId="77777777" w:rsidR="00A830AC" w:rsidRPr="00D06645" w:rsidRDefault="00A830AC" w:rsidP="00A830AC">
      <w:pPr>
        <w:jc w:val="center"/>
        <w:rPr>
          <w:b/>
        </w:rPr>
      </w:pPr>
      <w:r w:rsidRPr="00D06645">
        <w:rPr>
          <w:b/>
        </w:rPr>
        <w:t>CAHPERD Presentation Materials</w:t>
      </w:r>
    </w:p>
    <w:p w14:paraId="10779636" w14:textId="77777777" w:rsidR="00A830AC" w:rsidRPr="00D06645" w:rsidRDefault="00A830AC" w:rsidP="00A830AC">
      <w:pPr>
        <w:jc w:val="center"/>
        <w:rPr>
          <w:b/>
        </w:rPr>
      </w:pPr>
    </w:p>
    <w:p w14:paraId="56CA62CB" w14:textId="77777777" w:rsidR="00A830AC" w:rsidRPr="00D06645" w:rsidRDefault="00A830AC" w:rsidP="00A830AC">
      <w:pPr>
        <w:rPr>
          <w:b/>
        </w:rPr>
      </w:pPr>
      <w:r w:rsidRPr="00D06645">
        <w:rPr>
          <w:b/>
        </w:rPr>
        <w:t>Title: The Power of Food: Integration of Coursework and Internship Experience</w:t>
      </w:r>
    </w:p>
    <w:p w14:paraId="2D3CE309" w14:textId="77777777" w:rsidR="00A830AC" w:rsidRPr="00D06645" w:rsidRDefault="00A830AC" w:rsidP="00A830AC">
      <w:pPr>
        <w:rPr>
          <w:b/>
        </w:rPr>
      </w:pPr>
    </w:p>
    <w:p w14:paraId="13DE8938" w14:textId="77777777" w:rsidR="00A830AC" w:rsidRPr="00D06645" w:rsidRDefault="00A830AC" w:rsidP="00A830AC">
      <w:pPr>
        <w:rPr>
          <w:b/>
        </w:rPr>
      </w:pPr>
    </w:p>
    <w:p w14:paraId="5B42DE9E" w14:textId="77777777" w:rsidR="00A830AC" w:rsidRPr="00D06645" w:rsidRDefault="00A830AC" w:rsidP="00A830AC">
      <w:pPr>
        <w:rPr>
          <w:b/>
        </w:rPr>
      </w:pPr>
      <w:r w:rsidRPr="00D06645">
        <w:rPr>
          <w:b/>
        </w:rPr>
        <w:t>Presenter (s) Jordan Carter, Patricia Van Oosbree</w:t>
      </w:r>
    </w:p>
    <w:p w14:paraId="2F6332DC" w14:textId="77777777" w:rsidR="00A830AC" w:rsidRPr="00D06645" w:rsidRDefault="00A830AC" w:rsidP="00A830AC">
      <w:pPr>
        <w:rPr>
          <w:b/>
        </w:rPr>
      </w:pPr>
    </w:p>
    <w:p w14:paraId="7C58373C" w14:textId="7FC1D092" w:rsidR="00F85485" w:rsidRDefault="00F85485" w:rsidP="00A830AC">
      <w:pPr>
        <w:rPr>
          <w:ins w:id="2" w:author="Matt Bassett" w:date="2016-02-18T07:35:00Z"/>
          <w:b/>
        </w:rPr>
      </w:pPr>
      <w:ins w:id="3" w:author="Matt Bassett" w:date="2016-02-18T07:35:00Z">
        <w:r>
          <w:rPr>
            <w:b/>
          </w:rPr>
          <w:lastRenderedPageBreak/>
          <w:t>Jordan Carter</w:t>
        </w:r>
      </w:ins>
    </w:p>
    <w:p w14:paraId="5F4BF34E" w14:textId="496B7E0E" w:rsidR="00F85485" w:rsidRDefault="00F85485" w:rsidP="00A830AC">
      <w:pPr>
        <w:rPr>
          <w:ins w:id="4" w:author="Matt Bassett" w:date="2016-02-18T07:35:00Z"/>
          <w:b/>
        </w:rPr>
      </w:pPr>
      <w:ins w:id="5" w:author="Matt Bassett" w:date="2016-02-18T07:35:00Z">
        <w:r>
          <w:rPr>
            <w:b/>
          </w:rPr>
          <w:t>The Power of Food: Integration of Coursework and Internship Experience</w:t>
        </w:r>
      </w:ins>
    </w:p>
    <w:p w14:paraId="0BA2E523" w14:textId="77777777" w:rsidR="00A830AC" w:rsidRPr="00D06645" w:rsidRDefault="00A830AC" w:rsidP="00A830AC">
      <w:pPr>
        <w:rPr>
          <w:b/>
        </w:rPr>
      </w:pPr>
      <w:r w:rsidRPr="00D06645">
        <w:rPr>
          <w:b/>
        </w:rPr>
        <w:t xml:space="preserve">Day/Date: </w:t>
      </w:r>
      <w:r w:rsidRPr="00D06645">
        <w:t>Friday, March 11, 2016</w:t>
      </w:r>
    </w:p>
    <w:p w14:paraId="033D2092" w14:textId="77777777" w:rsidR="00A830AC" w:rsidRPr="00D06645" w:rsidRDefault="00A830AC" w:rsidP="00A830AC">
      <w:pPr>
        <w:rPr>
          <w:b/>
        </w:rPr>
      </w:pPr>
    </w:p>
    <w:p w14:paraId="5B1744FF" w14:textId="77777777" w:rsidR="00A830AC" w:rsidRPr="00D06645" w:rsidRDefault="00A830AC" w:rsidP="00A830AC">
      <w:pPr>
        <w:rPr>
          <w:b/>
        </w:rPr>
      </w:pPr>
      <w:r w:rsidRPr="00D06645">
        <w:rPr>
          <w:b/>
        </w:rPr>
        <w:t xml:space="preserve">Time: </w:t>
      </w:r>
      <w:r w:rsidRPr="00D06645">
        <w:t>12:15-1:15 pm</w:t>
      </w:r>
    </w:p>
    <w:p w14:paraId="26BEE12D" w14:textId="77777777" w:rsidR="00A830AC" w:rsidRPr="00D06645" w:rsidRDefault="00A830AC" w:rsidP="00A830AC">
      <w:pPr>
        <w:rPr>
          <w:b/>
        </w:rPr>
      </w:pPr>
    </w:p>
    <w:p w14:paraId="03D15378" w14:textId="77777777" w:rsidR="00A830AC" w:rsidRDefault="00A830AC">
      <w:pPr>
        <w:rPr>
          <w:ins w:id="6" w:author="Jordan Carter" w:date="2016-01-31T17:18:00Z"/>
          <w:b/>
        </w:rPr>
        <w:pPrChange w:id="7" w:author="Jordan Carter" w:date="2016-01-31T17:07:00Z">
          <w:pPr>
            <w:ind w:firstLine="720"/>
          </w:pPr>
        </w:pPrChange>
      </w:pPr>
      <w:commentRangeStart w:id="8"/>
      <w:r w:rsidRPr="00D06645">
        <w:rPr>
          <w:b/>
        </w:rPr>
        <w:t xml:space="preserve">Program Description: </w:t>
      </w:r>
      <w:ins w:id="9" w:author="Jordan Carter" w:date="2016-01-31T17:04:00Z">
        <w:r>
          <w:rPr>
            <w:b/>
          </w:rPr>
          <w:t xml:space="preserve"> </w:t>
        </w:r>
      </w:ins>
    </w:p>
    <w:p w14:paraId="107BC716" w14:textId="77777777" w:rsidR="00A830AC" w:rsidRPr="00AB76AA" w:rsidDel="00AB76AA" w:rsidRDefault="00A830AC">
      <w:pPr>
        <w:rPr>
          <w:del w:id="10" w:author="Jordan Carter" w:date="2016-01-31T17:07:00Z"/>
          <w:rPrChange w:id="11" w:author="Jordan Carter" w:date="2016-01-31T17:22:00Z">
            <w:rPr>
              <w:del w:id="12" w:author="Jordan Carter" w:date="2016-01-31T17:07:00Z"/>
              <w:b/>
            </w:rPr>
          </w:rPrChange>
        </w:rPr>
        <w:pPrChange w:id="13" w:author="Jordan Carter" w:date="2016-01-31T17:07:00Z">
          <w:pPr>
            <w:ind w:firstLine="720"/>
          </w:pPr>
        </w:pPrChange>
      </w:pPr>
      <w:ins w:id="14" w:author="Jordan Carter" w:date="2016-01-31T17:04:00Z">
        <w:r w:rsidRPr="00AB76AA">
          <w:rPr>
            <w:rPrChange w:id="15" w:author="Jordan Carter" w:date="2016-01-31T17:22:00Z">
              <w:rPr>
                <w:b/>
              </w:rPr>
            </w:rPrChange>
          </w:rPr>
          <w:t>Now is the time to fight back against chronic diseases</w:t>
        </w:r>
      </w:ins>
      <w:ins w:id="16" w:author="Jordan Carter" w:date="2016-01-31T17:05:00Z">
        <w:r w:rsidRPr="00AB76AA">
          <w:rPr>
            <w:rPrChange w:id="17" w:author="Jordan Carter" w:date="2016-01-31T17:22:00Z">
              <w:rPr>
                <w:b/>
              </w:rPr>
            </w:rPrChange>
          </w:rPr>
          <w:t xml:space="preserve"> and ailments</w:t>
        </w:r>
      </w:ins>
      <w:ins w:id="18" w:author="Jordan Carter" w:date="2016-01-31T17:04:00Z">
        <w:r w:rsidRPr="00AB76AA">
          <w:rPr>
            <w:rPrChange w:id="19" w:author="Jordan Carter" w:date="2016-01-31T17:22:00Z">
              <w:rPr>
                <w:b/>
              </w:rPr>
            </w:rPrChange>
          </w:rPr>
          <w:t xml:space="preserve"> in America</w:t>
        </w:r>
      </w:ins>
      <w:ins w:id="20" w:author="Jordan Carter" w:date="2016-01-31T17:17:00Z">
        <w:r w:rsidRPr="00AB76AA">
          <w:rPr>
            <w:rPrChange w:id="21" w:author="Jordan Carter" w:date="2016-01-31T17:22:00Z">
              <w:rPr>
                <w:b/>
              </w:rPr>
            </w:rPrChange>
          </w:rPr>
          <w:t>’s</w:t>
        </w:r>
      </w:ins>
      <w:ins w:id="22" w:author="Jordan Carter" w:date="2016-01-31T17:04:00Z">
        <w:r w:rsidRPr="00AB76AA">
          <w:rPr>
            <w:rPrChange w:id="23" w:author="Jordan Carter" w:date="2016-01-31T17:22:00Z">
              <w:rPr>
                <w:b/>
              </w:rPr>
            </w:rPrChange>
          </w:rPr>
          <w:t xml:space="preserve"> youth</w:t>
        </w:r>
      </w:ins>
      <w:ins w:id="24" w:author="Jordan Carter" w:date="2016-01-31T17:17:00Z">
        <w:r w:rsidRPr="00AB76AA">
          <w:rPr>
            <w:rPrChange w:id="25" w:author="Jordan Carter" w:date="2016-01-31T17:22:00Z">
              <w:rPr>
                <w:b/>
              </w:rPr>
            </w:rPrChange>
          </w:rPr>
          <w:t>.</w:t>
        </w:r>
      </w:ins>
      <w:ins w:id="26" w:author="Jordan Carter" w:date="2016-01-31T17:04:00Z">
        <w:r w:rsidRPr="00AB76AA">
          <w:rPr>
            <w:rPrChange w:id="27" w:author="Jordan Carter" w:date="2016-01-31T17:22:00Z">
              <w:rPr>
                <w:b/>
              </w:rPr>
            </w:rPrChange>
          </w:rPr>
          <w:t xml:space="preserve"> </w:t>
        </w:r>
      </w:ins>
      <w:ins w:id="28" w:author="Jordan Carter" w:date="2016-01-31T17:05:00Z">
        <w:r>
          <w:t>C</w:t>
        </w:r>
        <w:r w:rsidRPr="00AB76AA">
          <w:rPr>
            <w:rPrChange w:id="29" w:author="Jordan Carter" w:date="2016-01-31T17:22:00Z">
              <w:rPr>
                <w:b/>
              </w:rPr>
            </w:rPrChange>
          </w:rPr>
          <w:t>ome</w:t>
        </w:r>
      </w:ins>
      <w:ins w:id="30" w:author="Jordan Carter" w:date="2016-01-31T17:20:00Z">
        <w:r w:rsidRPr="00AB76AA">
          <w:rPr>
            <w:rPrChange w:id="31" w:author="Jordan Carter" w:date="2016-01-31T17:22:00Z">
              <w:rPr>
                <w:b/>
              </w:rPr>
            </w:rPrChange>
          </w:rPr>
          <w:t xml:space="preserve"> </w:t>
        </w:r>
      </w:ins>
      <w:ins w:id="32" w:author="Jordan Carter" w:date="2016-01-31T17:05:00Z">
        <w:r w:rsidRPr="00AB76AA">
          <w:rPr>
            <w:rPrChange w:id="33" w:author="Jordan Carter" w:date="2016-01-31T17:22:00Z">
              <w:rPr>
                <w:b/>
              </w:rPr>
            </w:rPrChange>
          </w:rPr>
          <w:t xml:space="preserve">learn </w:t>
        </w:r>
      </w:ins>
      <w:ins w:id="34" w:author="Jordan Carter" w:date="2016-01-31T17:06:00Z">
        <w:r w:rsidRPr="00AB76AA">
          <w:rPr>
            <w:rPrChange w:id="35" w:author="Jordan Carter" w:date="2016-01-31T17:22:00Z">
              <w:rPr>
                <w:b/>
              </w:rPr>
            </w:rPrChange>
          </w:rPr>
          <w:t>the in’s and outs of t</w:t>
        </w:r>
        <w:r>
          <w:t>his</w:t>
        </w:r>
      </w:ins>
      <w:ins w:id="36" w:author="Jordan Carter" w:date="2016-01-31T17:25:00Z">
        <w:r>
          <w:t xml:space="preserve"> </w:t>
        </w:r>
      </w:ins>
      <w:ins w:id="37" w:author="Jordan Carter" w:date="2016-01-31T17:33:00Z">
        <w:r>
          <w:t xml:space="preserve">college </w:t>
        </w:r>
      </w:ins>
      <w:ins w:id="38" w:author="Jordan Carter" w:date="2016-01-31T17:25:00Z">
        <w:r>
          <w:t xml:space="preserve">seniors </w:t>
        </w:r>
      </w:ins>
      <w:ins w:id="39" w:author="Jordan Carter" w:date="2016-01-31T17:06:00Z">
        <w:r w:rsidRPr="00AB76AA">
          <w:rPr>
            <w:rPrChange w:id="40" w:author="Jordan Carter" w:date="2016-01-31T17:22:00Z">
              <w:rPr>
                <w:b/>
              </w:rPr>
            </w:rPrChange>
          </w:rPr>
          <w:t>nutrition intervention</w:t>
        </w:r>
      </w:ins>
      <w:ins w:id="41" w:author="Jordan Carter" w:date="2016-01-31T17:21:00Z">
        <w:r>
          <w:t xml:space="preserve"> </w:t>
        </w:r>
      </w:ins>
      <w:ins w:id="42" w:author="Jordan Carter" w:date="2016-01-31T17:07:00Z">
        <w:r w:rsidRPr="00AB76AA">
          <w:rPr>
            <w:rPrChange w:id="43" w:author="Jordan Carter" w:date="2016-01-31T17:22:00Z">
              <w:rPr>
                <w:b/>
              </w:rPr>
            </w:rPrChange>
          </w:rPr>
          <w:t xml:space="preserve">and </w:t>
        </w:r>
      </w:ins>
      <w:ins w:id="44" w:author="Jordan Carter" w:date="2016-01-31T17:19:00Z">
        <w:r w:rsidRPr="00AB76AA">
          <w:rPr>
            <w:rPrChange w:id="45" w:author="Jordan Carter" w:date="2016-01-31T17:22:00Z">
              <w:rPr>
                <w:b/>
              </w:rPr>
            </w:rPrChange>
          </w:rPr>
          <w:t>leave</w:t>
        </w:r>
      </w:ins>
      <w:ins w:id="46" w:author="Jordan Carter" w:date="2016-01-31T17:20:00Z">
        <w:r>
          <w:t xml:space="preserve"> </w:t>
        </w:r>
      </w:ins>
      <w:ins w:id="47" w:author="Jordan Carter" w:date="2016-01-31T17:28:00Z">
        <w:r>
          <w:t xml:space="preserve">inspired </w:t>
        </w:r>
      </w:ins>
      <w:ins w:id="48" w:author="Jordan Carter" w:date="2016-01-31T17:20:00Z">
        <w:r>
          <w:t xml:space="preserve">to enrich your community with </w:t>
        </w:r>
      </w:ins>
      <w:ins w:id="49" w:author="Jordan Carter" w:date="2016-01-31T17:36:00Z">
        <w:r>
          <w:t>an innovative approach that empower</w:t>
        </w:r>
      </w:ins>
      <w:ins w:id="50" w:author="Jordan Carter" w:date="2016-01-31T17:39:00Z">
        <w:r>
          <w:t>s</w:t>
        </w:r>
      </w:ins>
      <w:ins w:id="51" w:author="Jordan Carter" w:date="2016-01-31T17:36:00Z">
        <w:r>
          <w:t xml:space="preserve"> students </w:t>
        </w:r>
      </w:ins>
      <w:ins w:id="52" w:author="Jordan Carter" w:date="2016-01-31T17:39:00Z">
        <w:r>
          <w:t>to make healthy lifestyle choices.</w:t>
        </w:r>
      </w:ins>
    </w:p>
    <w:p w14:paraId="77915C13" w14:textId="77777777" w:rsidR="00A830AC" w:rsidRPr="00D06645" w:rsidRDefault="00A830AC" w:rsidP="00A830AC">
      <w:pPr>
        <w:rPr>
          <w:ins w:id="53" w:author="Jordan Carter" w:date="2016-01-31T17:18:00Z"/>
          <w:b/>
        </w:rPr>
      </w:pPr>
    </w:p>
    <w:commentRangeEnd w:id="8"/>
    <w:p w14:paraId="1E8630E0" w14:textId="77777777" w:rsidR="00A830AC" w:rsidRPr="00D06645" w:rsidRDefault="00A830AC">
      <w:pPr>
        <w:rPr>
          <w:b/>
        </w:rPr>
        <w:pPrChange w:id="54" w:author="Jordan Carter" w:date="2016-01-31T17:07:00Z">
          <w:pPr>
            <w:ind w:firstLine="720"/>
          </w:pPr>
        </w:pPrChange>
      </w:pPr>
      <w:del w:id="55" w:author="Jordan Carter" w:date="2016-01-31T17:07:00Z">
        <w:r w:rsidDel="002628F4">
          <w:rPr>
            <w:rStyle w:val="CommentReference"/>
          </w:rPr>
          <w:commentReference w:id="8"/>
        </w:r>
      </w:del>
    </w:p>
    <w:p w14:paraId="1D0DD17A" w14:textId="77777777" w:rsidR="00A830AC" w:rsidRPr="00D06645" w:rsidRDefault="00A830AC" w:rsidP="00A830AC">
      <w:pPr>
        <w:rPr>
          <w:b/>
        </w:rPr>
      </w:pPr>
      <w:r w:rsidRPr="00D06645">
        <w:rPr>
          <w:b/>
        </w:rPr>
        <w:t>Detailed Description:</w:t>
      </w:r>
    </w:p>
    <w:p w14:paraId="3629EF77" w14:textId="77777777" w:rsidR="00A830AC" w:rsidRPr="00D06645" w:rsidRDefault="00A830AC" w:rsidP="00A830AC">
      <w:pPr>
        <w:ind w:firstLine="720"/>
        <w:rPr>
          <w:rFonts w:ascii="Times New Roman" w:eastAsia="Times New Roman" w:hAnsi="Times New Roman" w:cs="Times New Roman"/>
        </w:rPr>
      </w:pPr>
      <w:r w:rsidRPr="00D06645">
        <w:rPr>
          <w:rFonts w:ascii="Times New Roman" w:eastAsia="Times New Roman" w:hAnsi="Times New Roman" w:cs="Times New Roman"/>
        </w:rPr>
        <w:t xml:space="preserve">This presentation </w:t>
      </w:r>
      <w:ins w:id="56" w:author="Ania" w:date="2016-01-31T18:30:00Z">
        <w:r w:rsidRPr="00D06645">
          <w:rPr>
            <w:rFonts w:ascii="Times New Roman" w:eastAsia="Times New Roman" w:hAnsi="Times New Roman" w:cs="Times New Roman"/>
          </w:rPr>
          <w:t>seeks to teach</w:t>
        </w:r>
      </w:ins>
      <w:r w:rsidRPr="00D06645">
        <w:rPr>
          <w:rFonts w:ascii="Times New Roman" w:eastAsia="Times New Roman" w:hAnsi="Times New Roman" w:cs="Times New Roman"/>
        </w:rPr>
        <w:t xml:space="preserve"> current and future educators</w:t>
      </w:r>
      <w:ins w:id="57" w:author="Ania" w:date="2016-01-31T18:30:00Z">
        <w:r w:rsidRPr="00D06645">
          <w:rPr>
            <w:rFonts w:ascii="Times New Roman" w:eastAsia="Times New Roman" w:hAnsi="Times New Roman" w:cs="Times New Roman"/>
          </w:rPr>
          <w:t>’</w:t>
        </w:r>
      </w:ins>
      <w:r w:rsidRPr="00D06645">
        <w:rPr>
          <w:rFonts w:ascii="Times New Roman" w:eastAsia="Times New Roman" w:hAnsi="Times New Roman" w:cs="Times New Roman"/>
        </w:rPr>
        <w:t xml:space="preserve"> knowledge </w:t>
      </w:r>
      <w:ins w:id="58" w:author="Ania" w:date="2016-01-31T18:30:00Z">
        <w:r w:rsidRPr="00D06645">
          <w:rPr>
            <w:rFonts w:ascii="Times New Roman" w:eastAsia="Times New Roman" w:hAnsi="Times New Roman" w:cs="Times New Roman"/>
          </w:rPr>
          <w:t>about</w:t>
        </w:r>
      </w:ins>
      <w:r w:rsidRPr="00D06645">
        <w:rPr>
          <w:rFonts w:ascii="Times New Roman" w:eastAsia="Times New Roman" w:hAnsi="Times New Roman" w:cs="Times New Roman"/>
        </w:rPr>
        <w:t xml:space="preserve"> opportunities to empower communities with </w:t>
      </w:r>
      <w:ins w:id="59" w:author="Ania" w:date="2016-01-31T18:30:00Z">
        <w:r w:rsidRPr="00D06645">
          <w:rPr>
            <w:rFonts w:ascii="Times New Roman" w:eastAsia="Times New Roman" w:hAnsi="Times New Roman" w:cs="Times New Roman"/>
          </w:rPr>
          <w:t>healthy food options</w:t>
        </w:r>
      </w:ins>
      <w:r w:rsidRPr="00D06645">
        <w:rPr>
          <w:rFonts w:ascii="Times New Roman" w:eastAsia="Times New Roman" w:hAnsi="Times New Roman" w:cs="Times New Roman"/>
        </w:rPr>
        <w:t xml:space="preserve"> in their local environments. Participants will understand</w:t>
      </w:r>
      <w:ins w:id="60" w:author="Ania" w:date="2016-01-31T18:31:00Z">
        <w:r w:rsidRPr="009952A2">
          <w:rPr>
            <w:rFonts w:ascii="Times New Roman" w:eastAsia="Times New Roman" w:hAnsi="Times New Roman" w:cs="Times New Roman"/>
          </w:rPr>
          <w:t xml:space="preserve"> that</w:t>
        </w:r>
      </w:ins>
      <w:r w:rsidRPr="00D06645">
        <w:rPr>
          <w:rFonts w:ascii="Times New Roman" w:eastAsia="Times New Roman" w:hAnsi="Times New Roman" w:cs="Times New Roman"/>
        </w:rPr>
        <w:t xml:space="preserve"> in order to encourage healthy lifestyle</w:t>
      </w:r>
      <w:ins w:id="61" w:author="Ania" w:date="2016-01-31T18:31:00Z">
        <w:r w:rsidRPr="009952A2">
          <w:rPr>
            <w:rFonts w:ascii="Times New Roman" w:eastAsia="Times New Roman" w:hAnsi="Times New Roman" w:cs="Times New Roman"/>
          </w:rPr>
          <w:t>s</w:t>
        </w:r>
      </w:ins>
      <w:r w:rsidRPr="00D06645">
        <w:rPr>
          <w:rFonts w:ascii="Times New Roman" w:eastAsia="Times New Roman" w:hAnsi="Times New Roman" w:cs="Times New Roman"/>
        </w:rPr>
        <w:t xml:space="preserve"> </w:t>
      </w:r>
      <w:ins w:id="62" w:author="Ania" w:date="2016-01-31T18:31:00Z">
        <w:r w:rsidRPr="009952A2">
          <w:rPr>
            <w:rFonts w:ascii="Times New Roman" w:eastAsia="Times New Roman" w:hAnsi="Times New Roman" w:cs="Times New Roman"/>
          </w:rPr>
          <w:t>among students,</w:t>
        </w:r>
        <w:r w:rsidRPr="00D06645">
          <w:rPr>
            <w:rFonts w:ascii="Times New Roman" w:eastAsia="Times New Roman" w:hAnsi="Times New Roman" w:cs="Times New Roman"/>
          </w:rPr>
          <w:t xml:space="preserve"> </w:t>
        </w:r>
      </w:ins>
      <w:r w:rsidRPr="00D06645">
        <w:rPr>
          <w:rFonts w:ascii="Times New Roman" w:eastAsia="Times New Roman" w:hAnsi="Times New Roman" w:cs="Times New Roman"/>
        </w:rPr>
        <w:t>their approaches must be multifaceted</w:t>
      </w:r>
      <w:ins w:id="63" w:author="Ania" w:date="2016-01-31T18:31:00Z">
        <w:r w:rsidRPr="009952A2">
          <w:rPr>
            <w:rFonts w:ascii="Times New Roman" w:eastAsia="Times New Roman" w:hAnsi="Times New Roman" w:cs="Times New Roman"/>
          </w:rPr>
          <w:t>, such as</w:t>
        </w:r>
      </w:ins>
      <w:r w:rsidRPr="00D06645">
        <w:rPr>
          <w:rFonts w:ascii="Times New Roman" w:eastAsia="Times New Roman" w:hAnsi="Times New Roman" w:cs="Times New Roman"/>
        </w:rPr>
        <w:t xml:space="preserve"> incorporating nutritional </w:t>
      </w:r>
      <w:ins w:id="64" w:author="Ania" w:date="2016-01-31T18:31:00Z">
        <w:r w:rsidRPr="009952A2">
          <w:rPr>
            <w:rFonts w:ascii="Times New Roman" w:eastAsia="Times New Roman" w:hAnsi="Times New Roman" w:cs="Times New Roman"/>
          </w:rPr>
          <w:t>education</w:t>
        </w:r>
      </w:ins>
      <w:r w:rsidRPr="00D06645">
        <w:rPr>
          <w:rFonts w:ascii="Times New Roman" w:eastAsia="Times New Roman" w:hAnsi="Times New Roman" w:cs="Times New Roman"/>
        </w:rPr>
        <w:t xml:space="preserve">, garden </w:t>
      </w:r>
      <w:ins w:id="65" w:author="Ania" w:date="2016-01-31T18:32:00Z">
        <w:r w:rsidRPr="009952A2">
          <w:rPr>
            <w:rFonts w:ascii="Times New Roman" w:eastAsia="Times New Roman" w:hAnsi="Times New Roman" w:cs="Times New Roman"/>
          </w:rPr>
          <w:t>activities</w:t>
        </w:r>
      </w:ins>
      <w:r w:rsidRPr="00D06645">
        <w:rPr>
          <w:rFonts w:ascii="Times New Roman" w:eastAsia="Times New Roman" w:hAnsi="Times New Roman" w:cs="Times New Roman"/>
        </w:rPr>
        <w:t xml:space="preserve">, and food demonstrations. Educators will be able to dismiss myths that nutrition intervention programs require professionals, are too expensive, </w:t>
      </w:r>
      <w:ins w:id="66" w:author="Ania" w:date="2016-01-31T18:32:00Z">
        <w:r w:rsidRPr="009952A2">
          <w:rPr>
            <w:rFonts w:ascii="Times New Roman" w:eastAsia="Times New Roman" w:hAnsi="Times New Roman" w:cs="Times New Roman"/>
          </w:rPr>
          <w:t>or</w:t>
        </w:r>
      </w:ins>
      <w:r w:rsidRPr="00D06645">
        <w:rPr>
          <w:rFonts w:ascii="Times New Roman" w:eastAsia="Times New Roman" w:hAnsi="Times New Roman" w:cs="Times New Roman"/>
        </w:rPr>
        <w:t xml:space="preserve"> that the information is too advanced for the youth. I will share the overall process of creating an </w:t>
      </w:r>
      <w:commentRangeStart w:id="67"/>
      <w:r w:rsidRPr="00D06645">
        <w:rPr>
          <w:rFonts w:ascii="Times New Roman" w:eastAsia="Times New Roman" w:hAnsi="Times New Roman" w:cs="Times New Roman"/>
        </w:rPr>
        <w:t>evidence based nutrition intervention</w:t>
      </w:r>
      <w:commentRangeEnd w:id="67"/>
      <w:r w:rsidRPr="00D06645">
        <w:rPr>
          <w:rStyle w:val="CommentReference"/>
        </w:rPr>
        <w:commentReference w:id="67"/>
      </w:r>
      <w:ins w:id="68" w:author="Jordan Carter" w:date="2016-01-31T16:47:00Z">
        <w:r>
          <w:rPr>
            <w:rFonts w:ascii="Times New Roman" w:eastAsia="Times New Roman" w:hAnsi="Times New Roman" w:cs="Times New Roman"/>
          </w:rPr>
          <w:t xml:space="preserve"> </w:t>
        </w:r>
      </w:ins>
      <w:ins w:id="69" w:author="Jordan Carter" w:date="2016-01-31T16:52:00Z">
        <w:r>
          <w:rPr>
            <w:rFonts w:ascii="Times New Roman" w:eastAsia="Times New Roman" w:hAnsi="Times New Roman" w:cs="Times New Roman"/>
          </w:rPr>
          <w:t>with</w:t>
        </w:r>
      </w:ins>
      <w:ins w:id="70" w:author="Jordan Carter" w:date="2016-01-31T17:00:00Z">
        <w:r>
          <w:rPr>
            <w:rFonts w:ascii="Times New Roman" w:eastAsia="Times New Roman" w:hAnsi="Times New Roman" w:cs="Times New Roman"/>
          </w:rPr>
          <w:t xml:space="preserve"> an</w:t>
        </w:r>
      </w:ins>
      <w:ins w:id="71" w:author="Jordan Carter" w:date="2016-01-31T16:52:00Z">
        <w:r>
          <w:rPr>
            <w:rFonts w:ascii="Times New Roman" w:eastAsia="Times New Roman" w:hAnsi="Times New Roman" w:cs="Times New Roman"/>
          </w:rPr>
          <w:t xml:space="preserve"> interactive workbook</w:t>
        </w:r>
      </w:ins>
      <w:ins w:id="72" w:author="Jordan Carter" w:date="2016-01-31T17:03:00Z">
        <w:r>
          <w:rPr>
            <w:rFonts w:ascii="Times New Roman" w:eastAsia="Times New Roman" w:hAnsi="Times New Roman" w:cs="Times New Roman"/>
          </w:rPr>
          <w:t>. Additionally I will</w:t>
        </w:r>
      </w:ins>
      <w:ins w:id="73" w:author="Jordan Carter" w:date="2016-01-31T16:55:00Z">
        <w:r>
          <w:rPr>
            <w:rFonts w:ascii="Times New Roman" w:eastAsia="Times New Roman" w:hAnsi="Times New Roman" w:cs="Times New Roman"/>
          </w:rPr>
          <w:t xml:space="preserve"> </w:t>
        </w:r>
      </w:ins>
      <w:ins w:id="74" w:author="Jordan Carter" w:date="2016-01-31T17:00:00Z">
        <w:r>
          <w:rPr>
            <w:rFonts w:ascii="Times New Roman" w:eastAsia="Times New Roman" w:hAnsi="Times New Roman" w:cs="Times New Roman"/>
          </w:rPr>
          <w:t>display the</w:t>
        </w:r>
      </w:ins>
      <w:ins w:id="75" w:author="Jordan Carter" w:date="2016-01-31T16:55:00Z">
        <w:r>
          <w:rPr>
            <w:rFonts w:ascii="Times New Roman" w:eastAsia="Times New Roman" w:hAnsi="Times New Roman" w:cs="Times New Roman"/>
          </w:rPr>
          <w:t xml:space="preserve"> results from their baseline and follow up evaluation of the targeted learning</w:t>
        </w:r>
      </w:ins>
      <w:ins w:id="76" w:author="Jordan Carter" w:date="2016-01-31T17:01:00Z">
        <w:r>
          <w:rPr>
            <w:rFonts w:ascii="Times New Roman" w:eastAsia="Times New Roman" w:hAnsi="Times New Roman" w:cs="Times New Roman"/>
          </w:rPr>
          <w:t xml:space="preserve"> objectives</w:t>
        </w:r>
      </w:ins>
      <w:ins w:id="77" w:author="Jordan Carter" w:date="2016-01-31T16:55:00Z">
        <w:r>
          <w:rPr>
            <w:rFonts w:ascii="Times New Roman" w:eastAsia="Times New Roman" w:hAnsi="Times New Roman" w:cs="Times New Roman"/>
          </w:rPr>
          <w:t>, i</w:t>
        </w:r>
      </w:ins>
      <w:del w:id="78" w:author="Jordan Carter" w:date="2016-01-31T17:00:00Z">
        <w:r w:rsidRPr="00D06645" w:rsidDel="00252726">
          <w:rPr>
            <w:rFonts w:ascii="Times New Roman" w:eastAsia="Times New Roman" w:hAnsi="Times New Roman" w:cs="Times New Roman"/>
          </w:rPr>
          <w:delText xml:space="preserve"> </w:delText>
        </w:r>
      </w:del>
      <w:del w:id="79" w:author="Jordan Carter" w:date="2016-01-31T17:02:00Z">
        <w:r w:rsidRPr="00D06645" w:rsidDel="00252726">
          <w:rPr>
            <w:rFonts w:ascii="Times New Roman" w:eastAsia="Times New Roman" w:hAnsi="Times New Roman" w:cs="Times New Roman"/>
          </w:rPr>
          <w:delText>hybrid…i</w:delText>
        </w:r>
      </w:del>
      <w:r w:rsidRPr="00D06645">
        <w:rPr>
          <w:rFonts w:ascii="Times New Roman" w:eastAsia="Times New Roman" w:hAnsi="Times New Roman" w:cs="Times New Roman"/>
        </w:rPr>
        <w:t>n order to create a prototype for future educators to use. Integral parts of my nutrition intervention development process included contacting organizations to solidify donations, gaining</w:t>
      </w:r>
      <w:ins w:id="80" w:author="Ania" w:date="2016-01-31T18:40:00Z">
        <w:r w:rsidRPr="00D06645">
          <w:rPr>
            <w:rFonts w:ascii="Times New Roman" w:eastAsia="Times New Roman" w:hAnsi="Times New Roman" w:cs="Times New Roman"/>
          </w:rPr>
          <w:t xml:space="preserve"> the school administration’s</w:t>
        </w:r>
      </w:ins>
      <w:r w:rsidRPr="00D06645">
        <w:rPr>
          <w:rFonts w:ascii="Times New Roman" w:eastAsia="Times New Roman" w:hAnsi="Times New Roman" w:cs="Times New Roman"/>
        </w:rPr>
        <w:t xml:space="preserve"> support, building an on-site garden,</w:t>
      </w:r>
      <w:ins w:id="81" w:author="Ania" w:date="2016-01-31T18:40:00Z">
        <w:r w:rsidRPr="00D06645">
          <w:rPr>
            <w:rFonts w:ascii="Times New Roman" w:eastAsia="Times New Roman" w:hAnsi="Times New Roman" w:cs="Times New Roman"/>
          </w:rPr>
          <w:t xml:space="preserve"> developing</w:t>
        </w:r>
      </w:ins>
      <w:r w:rsidRPr="00D06645">
        <w:rPr>
          <w:rFonts w:ascii="Times New Roman" w:eastAsia="Times New Roman" w:hAnsi="Times New Roman" w:cs="Times New Roman"/>
        </w:rPr>
        <w:t xml:space="preserve"> curriculum, recruiting volunteers, speaking to the local farmers</w:t>
      </w:r>
      <w:ins w:id="82" w:author="Ania" w:date="2016-01-31T18:40:00Z">
        <w:r w:rsidRPr="00D06645">
          <w:rPr>
            <w:rFonts w:ascii="Times New Roman" w:eastAsia="Times New Roman" w:hAnsi="Times New Roman" w:cs="Times New Roman"/>
          </w:rPr>
          <w:t>’</w:t>
        </w:r>
      </w:ins>
      <w:r w:rsidRPr="00D06645">
        <w:rPr>
          <w:rFonts w:ascii="Times New Roman" w:eastAsia="Times New Roman" w:hAnsi="Times New Roman" w:cs="Times New Roman"/>
        </w:rPr>
        <w:t xml:space="preserve"> market, and recruiting a renowned guest speaker.     </w:t>
      </w:r>
    </w:p>
    <w:p w14:paraId="01D48046" w14:textId="77777777" w:rsidR="00A830AC" w:rsidRPr="00D06645" w:rsidRDefault="00A830AC" w:rsidP="00A830AC">
      <w:pPr>
        <w:ind w:firstLine="720"/>
        <w:rPr>
          <w:rFonts w:ascii="Times New Roman" w:eastAsia="Times New Roman" w:hAnsi="Times New Roman" w:cs="Times New Roman"/>
        </w:rPr>
      </w:pPr>
    </w:p>
    <w:p w14:paraId="5049C150" w14:textId="77777777" w:rsidR="00A830AC" w:rsidRPr="00D06645" w:rsidRDefault="00A830AC" w:rsidP="00A830AC">
      <w:pPr>
        <w:ind w:firstLine="720"/>
        <w:rPr>
          <w:rFonts w:ascii="Times New Roman" w:eastAsia="Times New Roman" w:hAnsi="Times New Roman" w:cs="Times New Roman"/>
        </w:rPr>
      </w:pPr>
      <w:commentRangeStart w:id="83"/>
      <w:r w:rsidRPr="00D06645">
        <w:rPr>
          <w:rFonts w:ascii="Times New Roman" w:eastAsia="Times New Roman" w:hAnsi="Times New Roman" w:cs="Times New Roman"/>
        </w:rPr>
        <w:t>The first section will highlight the importance of integrating knowledge from course work and tailoring internship experiences into a senior capstone</w:t>
      </w:r>
      <w:commentRangeEnd w:id="83"/>
      <w:r w:rsidRPr="00D06645">
        <w:rPr>
          <w:rStyle w:val="CommentReference"/>
        </w:rPr>
        <w:commentReference w:id="83"/>
      </w:r>
      <w:r w:rsidRPr="00D06645">
        <w:rPr>
          <w:rFonts w:ascii="Times New Roman" w:eastAsia="Times New Roman" w:hAnsi="Times New Roman" w:cs="Times New Roman"/>
        </w:rPr>
        <w:t>.</w:t>
      </w:r>
      <w:ins w:id="84" w:author="Jordan Carter" w:date="2016-01-31T16:30:00Z">
        <w:r>
          <w:rPr>
            <w:rFonts w:ascii="Times New Roman" w:eastAsia="Times New Roman" w:hAnsi="Times New Roman" w:cs="Times New Roman"/>
          </w:rPr>
          <w:t xml:space="preserve"> </w:t>
        </w:r>
      </w:ins>
      <w:ins w:id="85" w:author="Jordan Carter" w:date="2016-01-31T16:33:00Z">
        <w:r>
          <w:rPr>
            <w:rFonts w:ascii="Times New Roman" w:eastAsia="Times New Roman" w:hAnsi="Times New Roman" w:cs="Times New Roman"/>
          </w:rPr>
          <w:t>As seniors it is</w:t>
        </w:r>
      </w:ins>
      <w:ins w:id="86" w:author="Jordan Carter" w:date="2016-01-31T16:30:00Z">
        <w:r>
          <w:rPr>
            <w:rFonts w:ascii="Times New Roman" w:eastAsia="Times New Roman" w:hAnsi="Times New Roman" w:cs="Times New Roman"/>
          </w:rPr>
          <w:t xml:space="preserve"> important to</w:t>
        </w:r>
      </w:ins>
      <w:ins w:id="87" w:author="Jordan Carter" w:date="2016-01-31T16:34:00Z">
        <w:r>
          <w:rPr>
            <w:rFonts w:ascii="Times New Roman" w:eastAsia="Times New Roman" w:hAnsi="Times New Roman" w:cs="Times New Roman"/>
          </w:rPr>
          <w:t xml:space="preserve"> set yourself apart from the thousands of graduates who are also entering </w:t>
        </w:r>
      </w:ins>
      <w:ins w:id="88" w:author="Jordan Carter" w:date="2016-01-31T16:35:00Z">
        <w:r>
          <w:rPr>
            <w:rFonts w:ascii="Times New Roman" w:eastAsia="Times New Roman" w:hAnsi="Times New Roman" w:cs="Times New Roman"/>
          </w:rPr>
          <w:t>the professional world</w:t>
        </w:r>
      </w:ins>
      <w:ins w:id="89" w:author="Jordan Carter" w:date="2016-01-31T16:34:00Z">
        <w:r>
          <w:rPr>
            <w:rFonts w:ascii="Times New Roman" w:eastAsia="Times New Roman" w:hAnsi="Times New Roman" w:cs="Times New Roman"/>
          </w:rPr>
          <w:t xml:space="preserve">, a </w:t>
        </w:r>
      </w:ins>
      <w:ins w:id="90" w:author="Jordan Carter" w:date="2016-01-31T16:39:00Z">
        <w:r>
          <w:rPr>
            <w:rFonts w:ascii="Times New Roman" w:eastAsia="Times New Roman" w:hAnsi="Times New Roman" w:cs="Times New Roman"/>
          </w:rPr>
          <w:t xml:space="preserve">senior </w:t>
        </w:r>
      </w:ins>
      <w:ins w:id="91" w:author="Jordan Carter" w:date="2016-01-31T16:34:00Z">
        <w:r>
          <w:rPr>
            <w:rFonts w:ascii="Times New Roman" w:eastAsia="Times New Roman" w:hAnsi="Times New Roman" w:cs="Times New Roman"/>
          </w:rPr>
          <w:t>capstone</w:t>
        </w:r>
      </w:ins>
      <w:ins w:id="92" w:author="Jordan Carter" w:date="2016-01-31T16:35:00Z">
        <w:r>
          <w:rPr>
            <w:rFonts w:ascii="Times New Roman" w:eastAsia="Times New Roman" w:hAnsi="Times New Roman" w:cs="Times New Roman"/>
          </w:rPr>
          <w:t xml:space="preserve"> is the perfect </w:t>
        </w:r>
      </w:ins>
      <w:ins w:id="93" w:author="Jordan Carter" w:date="2016-01-31T16:34:00Z">
        <w:r>
          <w:rPr>
            <w:rFonts w:ascii="Times New Roman" w:eastAsia="Times New Roman" w:hAnsi="Times New Roman" w:cs="Times New Roman"/>
          </w:rPr>
          <w:t>opportunity to display your</w:t>
        </w:r>
      </w:ins>
      <w:ins w:id="94" w:author="Jordan Carter" w:date="2016-01-31T16:40:00Z">
        <w:r>
          <w:rPr>
            <w:rFonts w:ascii="Times New Roman" w:eastAsia="Times New Roman" w:hAnsi="Times New Roman" w:cs="Times New Roman"/>
          </w:rPr>
          <w:t xml:space="preserve"> talents</w:t>
        </w:r>
      </w:ins>
      <w:ins w:id="95" w:author="Jordan Carter" w:date="2016-01-31T16:41:00Z">
        <w:r>
          <w:rPr>
            <w:rFonts w:ascii="Times New Roman" w:eastAsia="Times New Roman" w:hAnsi="Times New Roman" w:cs="Times New Roman"/>
          </w:rPr>
          <w:t>,</w:t>
        </w:r>
      </w:ins>
      <w:ins w:id="96" w:author="Jordan Carter" w:date="2016-01-31T16:40:00Z">
        <w:r>
          <w:rPr>
            <w:rFonts w:ascii="Times New Roman" w:eastAsia="Times New Roman" w:hAnsi="Times New Roman" w:cs="Times New Roman"/>
          </w:rPr>
          <w:t xml:space="preserve"> </w:t>
        </w:r>
      </w:ins>
      <w:ins w:id="97" w:author="Jordan Carter" w:date="2016-01-31T16:30:00Z">
        <w:r>
          <w:rPr>
            <w:rFonts w:ascii="Times New Roman" w:eastAsia="Times New Roman" w:hAnsi="Times New Roman" w:cs="Times New Roman"/>
          </w:rPr>
          <w:t xml:space="preserve">do what you love, and </w:t>
        </w:r>
      </w:ins>
      <w:ins w:id="98" w:author="Jordan Carter" w:date="2016-01-31T16:43:00Z">
        <w:r>
          <w:rPr>
            <w:rFonts w:ascii="Times New Roman" w:eastAsia="Times New Roman" w:hAnsi="Times New Roman" w:cs="Times New Roman"/>
          </w:rPr>
          <w:t>identify your</w:t>
        </w:r>
      </w:ins>
      <w:ins w:id="99" w:author="Jordan Carter" w:date="2016-01-31T16:30:00Z">
        <w:r>
          <w:rPr>
            <w:rFonts w:ascii="Times New Roman" w:eastAsia="Times New Roman" w:hAnsi="Times New Roman" w:cs="Times New Roman"/>
          </w:rPr>
          <w:t xml:space="preserve"> niche</w:t>
        </w:r>
      </w:ins>
      <w:ins w:id="100" w:author="Jordan Carter" w:date="2016-01-31T16:43:00Z">
        <w:r>
          <w:rPr>
            <w:rFonts w:ascii="Times New Roman" w:eastAsia="Times New Roman" w:hAnsi="Times New Roman" w:cs="Times New Roman"/>
          </w:rPr>
          <w:t xml:space="preserve">. </w:t>
        </w:r>
      </w:ins>
      <w:del w:id="101" w:author="Jordan Carter" w:date="2016-01-31T16:43:00Z">
        <w:r w:rsidRPr="00D06645" w:rsidDel="009952A2">
          <w:rPr>
            <w:rFonts w:ascii="Times New Roman" w:eastAsia="Times New Roman" w:hAnsi="Times New Roman" w:cs="Times New Roman"/>
          </w:rPr>
          <w:delText xml:space="preserve"> </w:delText>
        </w:r>
      </w:del>
      <w:ins w:id="102" w:author="Ania" w:date="2016-01-31T18:43:00Z">
        <w:r w:rsidRPr="00D06645">
          <w:rPr>
            <w:rFonts w:ascii="Times New Roman" w:eastAsia="Times New Roman" w:hAnsi="Times New Roman" w:cs="Times New Roman"/>
          </w:rPr>
          <w:t>We will also briefly</w:t>
        </w:r>
      </w:ins>
      <w:r w:rsidRPr="00D06645">
        <w:rPr>
          <w:rFonts w:ascii="Times New Roman" w:eastAsia="Times New Roman" w:hAnsi="Times New Roman" w:cs="Times New Roman"/>
        </w:rPr>
        <w:t xml:space="preserve"> discuss the current state of chronic diseases in America and the rates at which</w:t>
      </w:r>
      <w:ins w:id="103" w:author="Ania" w:date="2016-01-31T18:43:00Z">
        <w:r w:rsidRPr="00D06645">
          <w:rPr>
            <w:rFonts w:ascii="Times New Roman" w:eastAsia="Times New Roman" w:hAnsi="Times New Roman" w:cs="Times New Roman"/>
          </w:rPr>
          <w:t xml:space="preserve"> these diseases are affecting</w:t>
        </w:r>
      </w:ins>
      <w:r w:rsidRPr="00D06645">
        <w:rPr>
          <w:rFonts w:ascii="Times New Roman" w:eastAsia="Times New Roman" w:hAnsi="Times New Roman" w:cs="Times New Roman"/>
        </w:rPr>
        <w:t xml:space="preserve"> America’s youth and adolescents</w:t>
      </w:r>
      <w:ins w:id="104" w:author="Ania" w:date="2016-01-31T18:43:00Z">
        <w:r w:rsidRPr="00D06645">
          <w:rPr>
            <w:rFonts w:ascii="Times New Roman" w:eastAsia="Times New Roman" w:hAnsi="Times New Roman" w:cs="Times New Roman"/>
          </w:rPr>
          <w:t xml:space="preserve">, therefore creating a dire need for community-level action. </w:t>
        </w:r>
      </w:ins>
    </w:p>
    <w:p w14:paraId="388A09A2" w14:textId="77777777" w:rsidR="00A830AC" w:rsidRPr="00D06645" w:rsidRDefault="00A830AC" w:rsidP="00A830AC">
      <w:pPr>
        <w:ind w:firstLine="720"/>
        <w:rPr>
          <w:rFonts w:ascii="Times New Roman" w:eastAsia="Times New Roman" w:hAnsi="Times New Roman" w:cs="Times New Roman"/>
        </w:rPr>
      </w:pPr>
      <w:ins w:id="105" w:author="Ania" w:date="2016-01-31T18:44:00Z">
        <w:r w:rsidRPr="009952A2">
          <w:rPr>
            <w:rFonts w:ascii="Times New Roman" w:eastAsia="Times New Roman" w:hAnsi="Times New Roman" w:cs="Times New Roman"/>
          </w:rPr>
          <w:t>Following this introductory section,</w:t>
        </w:r>
      </w:ins>
      <w:r w:rsidRPr="00D06645">
        <w:rPr>
          <w:rFonts w:ascii="Times New Roman" w:eastAsia="Times New Roman" w:hAnsi="Times New Roman" w:cs="Times New Roman"/>
        </w:rPr>
        <w:t xml:space="preserve"> I will share the importance of a holistic </w:t>
      </w:r>
      <w:ins w:id="106" w:author="Ania" w:date="2016-01-31T18:44:00Z">
        <w:r w:rsidRPr="009952A2">
          <w:rPr>
            <w:rFonts w:ascii="Times New Roman" w:eastAsia="Times New Roman" w:hAnsi="Times New Roman" w:cs="Times New Roman"/>
          </w:rPr>
          <w:t xml:space="preserve">health </w:t>
        </w:r>
      </w:ins>
      <w:r w:rsidRPr="00D06645">
        <w:rPr>
          <w:rFonts w:ascii="Times New Roman" w:eastAsia="Times New Roman" w:hAnsi="Times New Roman" w:cs="Times New Roman"/>
        </w:rPr>
        <w:t>intervention</w:t>
      </w:r>
      <w:ins w:id="107" w:author="Ania" w:date="2016-01-31T18:45:00Z">
        <w:r w:rsidRPr="009952A2">
          <w:rPr>
            <w:rFonts w:ascii="Times New Roman" w:eastAsia="Times New Roman" w:hAnsi="Times New Roman" w:cs="Times New Roman"/>
          </w:rPr>
          <w:t xml:space="preserve">. By encouraging students to engage in with the garden, teaching interactive nutrition lessons, and allowing them to put these new skills into practice as the intervention progresses, </w:t>
        </w:r>
      </w:ins>
      <w:ins w:id="108" w:author="Ania" w:date="2016-01-31T18:46:00Z">
        <w:r w:rsidRPr="009952A2">
          <w:rPr>
            <w:rFonts w:ascii="Times New Roman" w:eastAsia="Times New Roman" w:hAnsi="Times New Roman" w:cs="Times New Roman"/>
          </w:rPr>
          <w:t>students’</w:t>
        </w:r>
      </w:ins>
      <w:r w:rsidRPr="00D06645">
        <w:rPr>
          <w:rFonts w:ascii="Times New Roman" w:eastAsia="Times New Roman" w:hAnsi="Times New Roman" w:cs="Times New Roman"/>
        </w:rPr>
        <w:t xml:space="preserve"> learnin</w:t>
      </w:r>
      <w:ins w:id="109" w:author="Ania" w:date="2016-01-31T18:46:00Z">
        <w:r w:rsidRPr="009952A2">
          <w:rPr>
            <w:rFonts w:ascii="Times New Roman" w:eastAsia="Times New Roman" w:hAnsi="Times New Roman" w:cs="Times New Roman"/>
          </w:rPr>
          <w:t xml:space="preserve">g </w:t>
        </w:r>
      </w:ins>
      <w:r w:rsidRPr="00D06645">
        <w:rPr>
          <w:rFonts w:ascii="Times New Roman" w:eastAsia="Times New Roman" w:hAnsi="Times New Roman" w:cs="Times New Roman"/>
        </w:rPr>
        <w:t xml:space="preserve">retention rates </w:t>
      </w:r>
      <w:ins w:id="110" w:author="Ania" w:date="2016-01-31T18:46:00Z">
        <w:r w:rsidRPr="009952A2">
          <w:rPr>
            <w:rFonts w:ascii="Times New Roman" w:eastAsia="Times New Roman" w:hAnsi="Times New Roman" w:cs="Times New Roman"/>
          </w:rPr>
          <w:t xml:space="preserve">will increase. </w:t>
        </w:r>
      </w:ins>
      <w:r w:rsidRPr="00D06645">
        <w:rPr>
          <w:rFonts w:ascii="Times New Roman" w:eastAsia="Times New Roman" w:hAnsi="Times New Roman" w:cs="Times New Roman"/>
        </w:rPr>
        <w:t>I will</w:t>
      </w:r>
      <w:ins w:id="111" w:author="Ania" w:date="2016-01-31T18:46:00Z">
        <w:r w:rsidRPr="009952A2">
          <w:rPr>
            <w:rFonts w:ascii="Times New Roman" w:eastAsia="Times New Roman" w:hAnsi="Times New Roman" w:cs="Times New Roman"/>
          </w:rPr>
          <w:t xml:space="preserve"> also discuss</w:t>
        </w:r>
      </w:ins>
      <w:r w:rsidRPr="00D06645">
        <w:rPr>
          <w:rFonts w:ascii="Times New Roman" w:eastAsia="Times New Roman" w:hAnsi="Times New Roman" w:cs="Times New Roman"/>
        </w:rPr>
        <w:t xml:space="preserve"> the </w:t>
      </w:r>
      <w:ins w:id="112" w:author="Ania" w:date="2016-01-31T18:47:00Z">
        <w:r w:rsidRPr="009952A2">
          <w:rPr>
            <w:rFonts w:ascii="Times New Roman" w:eastAsia="Times New Roman" w:hAnsi="Times New Roman" w:cs="Times New Roman"/>
          </w:rPr>
          <w:t>responsibility</w:t>
        </w:r>
      </w:ins>
      <w:r w:rsidRPr="00D06645">
        <w:rPr>
          <w:rFonts w:ascii="Times New Roman" w:eastAsia="Times New Roman" w:hAnsi="Times New Roman" w:cs="Times New Roman"/>
        </w:rPr>
        <w:t xml:space="preserve"> of </w:t>
      </w:r>
      <w:ins w:id="113" w:author="Ania" w:date="2016-01-31T18:46:00Z">
        <w:r w:rsidRPr="009952A2">
          <w:rPr>
            <w:rFonts w:ascii="Times New Roman" w:eastAsia="Times New Roman" w:hAnsi="Times New Roman" w:cs="Times New Roman"/>
          </w:rPr>
          <w:t xml:space="preserve">being a </w:t>
        </w:r>
      </w:ins>
      <w:r w:rsidRPr="00D06645">
        <w:rPr>
          <w:rFonts w:ascii="Times New Roman" w:eastAsia="Times New Roman" w:hAnsi="Times New Roman" w:cs="Times New Roman"/>
        </w:rPr>
        <w:t xml:space="preserve">role model as an educator, </w:t>
      </w:r>
      <w:ins w:id="114" w:author="Ania" w:date="2016-01-31T18:47:00Z">
        <w:r w:rsidRPr="009952A2">
          <w:rPr>
            <w:rFonts w:ascii="Times New Roman" w:eastAsia="Times New Roman" w:hAnsi="Times New Roman" w:cs="Times New Roman"/>
          </w:rPr>
          <w:t xml:space="preserve">particularly through </w:t>
        </w:r>
      </w:ins>
      <w:r w:rsidRPr="00D06645">
        <w:rPr>
          <w:rFonts w:ascii="Times New Roman" w:eastAsia="Times New Roman" w:hAnsi="Times New Roman" w:cs="Times New Roman"/>
        </w:rPr>
        <w:t xml:space="preserve">demonstrating the behaviors that </w:t>
      </w:r>
      <w:ins w:id="115" w:author="Ania" w:date="2016-01-31T18:47:00Z">
        <w:r w:rsidRPr="009952A2">
          <w:rPr>
            <w:rFonts w:ascii="Times New Roman" w:eastAsia="Times New Roman" w:hAnsi="Times New Roman" w:cs="Times New Roman"/>
          </w:rPr>
          <w:t>teachers</w:t>
        </w:r>
        <w:r w:rsidRPr="00D06645">
          <w:rPr>
            <w:rFonts w:ascii="Times New Roman" w:eastAsia="Times New Roman" w:hAnsi="Times New Roman" w:cs="Times New Roman"/>
          </w:rPr>
          <w:t xml:space="preserve"> </w:t>
        </w:r>
      </w:ins>
      <w:r w:rsidRPr="00D06645">
        <w:rPr>
          <w:rFonts w:ascii="Times New Roman" w:eastAsia="Times New Roman" w:hAnsi="Times New Roman" w:cs="Times New Roman"/>
        </w:rPr>
        <w:t>want the students to duplicate</w:t>
      </w:r>
      <w:ins w:id="116" w:author="Ania" w:date="2016-01-31T18:47:00Z">
        <w:r w:rsidRPr="009952A2">
          <w:rPr>
            <w:rFonts w:ascii="Times New Roman" w:eastAsia="Times New Roman" w:hAnsi="Times New Roman" w:cs="Times New Roman"/>
          </w:rPr>
          <w:t>.</w:t>
        </w:r>
      </w:ins>
      <w:r w:rsidRPr="00D06645">
        <w:rPr>
          <w:rFonts w:ascii="Times New Roman" w:eastAsia="Times New Roman" w:hAnsi="Times New Roman" w:cs="Times New Roman"/>
        </w:rPr>
        <w:t xml:space="preserve"> </w:t>
      </w:r>
    </w:p>
    <w:p w14:paraId="22A06817" w14:textId="77777777" w:rsidR="00A830AC" w:rsidRPr="00D06645" w:rsidRDefault="00A830AC" w:rsidP="00A830AC">
      <w:pPr>
        <w:ind w:firstLine="720"/>
        <w:rPr>
          <w:rFonts w:ascii="Times New Roman" w:eastAsia="Times New Roman" w:hAnsi="Times New Roman" w:cs="Times New Roman"/>
        </w:rPr>
      </w:pPr>
      <w:ins w:id="117" w:author="Ania" w:date="2016-01-31T18:47:00Z">
        <w:r w:rsidRPr="00D06645">
          <w:rPr>
            <w:rFonts w:ascii="Times New Roman" w:eastAsia="Times New Roman" w:hAnsi="Times New Roman" w:cs="Times New Roman"/>
          </w:rPr>
          <w:t xml:space="preserve">In the next section </w:t>
        </w:r>
      </w:ins>
      <w:r w:rsidRPr="00D06645">
        <w:rPr>
          <w:rFonts w:ascii="Times New Roman" w:eastAsia="Times New Roman" w:hAnsi="Times New Roman" w:cs="Times New Roman"/>
        </w:rPr>
        <w:t>I will share my experiences in the Whittier community, and how I turned my dreams of a nutrition intervention into a reality at Hoover Elementary</w:t>
      </w:r>
      <w:ins w:id="118" w:author="Ania" w:date="2016-01-31T18:47:00Z">
        <w:r w:rsidRPr="00D06645">
          <w:rPr>
            <w:rFonts w:ascii="Times New Roman" w:eastAsia="Times New Roman" w:hAnsi="Times New Roman" w:cs="Times New Roman"/>
          </w:rPr>
          <w:t xml:space="preserve"> School</w:t>
        </w:r>
      </w:ins>
      <w:r w:rsidRPr="00D06645">
        <w:rPr>
          <w:rFonts w:ascii="Times New Roman" w:eastAsia="Times New Roman" w:hAnsi="Times New Roman" w:cs="Times New Roman"/>
        </w:rPr>
        <w:t xml:space="preserve">. I will describe the </w:t>
      </w:r>
      <w:ins w:id="119" w:author="Ania" w:date="2016-01-31T18:50:00Z">
        <w:r w:rsidRPr="00D06645">
          <w:rPr>
            <w:rFonts w:ascii="Times New Roman" w:eastAsia="Times New Roman" w:hAnsi="Times New Roman" w:cs="Times New Roman"/>
          </w:rPr>
          <w:t>program’s start up process</w:t>
        </w:r>
      </w:ins>
      <w:ins w:id="120" w:author="Ania" w:date="2016-01-31T18:48:00Z">
        <w:r w:rsidRPr="00D06645">
          <w:rPr>
            <w:rFonts w:ascii="Times New Roman" w:eastAsia="Times New Roman" w:hAnsi="Times New Roman" w:cs="Times New Roman"/>
          </w:rPr>
          <w:t xml:space="preserve">, including the challenges I faced </w:t>
        </w:r>
      </w:ins>
      <w:ins w:id="121" w:author="Ania" w:date="2016-01-31T18:50:00Z">
        <w:r w:rsidRPr="00D06645">
          <w:rPr>
            <w:rFonts w:ascii="Times New Roman" w:eastAsia="Times New Roman" w:hAnsi="Times New Roman" w:cs="Times New Roman"/>
          </w:rPr>
          <w:t xml:space="preserve">while </w:t>
        </w:r>
      </w:ins>
      <w:ins w:id="122" w:author="Ania" w:date="2016-01-31T18:48:00Z">
        <w:r w:rsidRPr="00D06645">
          <w:rPr>
            <w:rFonts w:ascii="Times New Roman" w:eastAsia="Times New Roman" w:hAnsi="Times New Roman" w:cs="Times New Roman"/>
          </w:rPr>
          <w:t>accumulating supplies and gaining the community’s support, and how I overcame them.</w:t>
        </w:r>
      </w:ins>
      <w:r w:rsidRPr="00D06645">
        <w:rPr>
          <w:rFonts w:ascii="Times New Roman" w:eastAsia="Times New Roman" w:hAnsi="Times New Roman" w:cs="Times New Roman"/>
        </w:rPr>
        <w:t xml:space="preserve"> Additionally I will bring</w:t>
      </w:r>
      <w:ins w:id="123" w:author="Ania" w:date="2016-01-31T18:50:00Z">
        <w:r w:rsidRPr="00D06645">
          <w:rPr>
            <w:rFonts w:ascii="Times New Roman" w:eastAsia="Times New Roman" w:hAnsi="Times New Roman" w:cs="Times New Roman"/>
          </w:rPr>
          <w:t xml:space="preserve"> the</w:t>
        </w:r>
      </w:ins>
      <w:r w:rsidRPr="00D06645">
        <w:rPr>
          <w:rFonts w:ascii="Times New Roman" w:eastAsia="Times New Roman" w:hAnsi="Times New Roman" w:cs="Times New Roman"/>
        </w:rPr>
        <w:t xml:space="preserve"> students</w:t>
      </w:r>
      <w:ins w:id="124" w:author="Ania" w:date="2016-01-31T18:50:00Z">
        <w:r w:rsidRPr="00D06645">
          <w:rPr>
            <w:rFonts w:ascii="Times New Roman" w:eastAsia="Times New Roman" w:hAnsi="Times New Roman" w:cs="Times New Roman"/>
          </w:rPr>
          <w:t>’</w:t>
        </w:r>
      </w:ins>
      <w:r w:rsidRPr="00D06645">
        <w:rPr>
          <w:rFonts w:ascii="Times New Roman" w:eastAsia="Times New Roman" w:hAnsi="Times New Roman" w:cs="Times New Roman"/>
        </w:rPr>
        <w:t xml:space="preserve"> workbooks to display the activities that were </w:t>
      </w:r>
      <w:r w:rsidRPr="00D06645">
        <w:rPr>
          <w:rFonts w:ascii="Times New Roman" w:eastAsia="Times New Roman" w:hAnsi="Times New Roman" w:cs="Times New Roman"/>
        </w:rPr>
        <w:lastRenderedPageBreak/>
        <w:t xml:space="preserve">conducted throughout the eight-week intervention, and share the evidence based results of the pre and </w:t>
      </w:r>
      <w:proofErr w:type="gramStart"/>
      <w:r w:rsidRPr="00D06645">
        <w:rPr>
          <w:rFonts w:ascii="Times New Roman" w:eastAsia="Times New Roman" w:hAnsi="Times New Roman" w:cs="Times New Roman"/>
        </w:rPr>
        <w:t>post test</w:t>
      </w:r>
      <w:proofErr w:type="gramEnd"/>
      <w:r w:rsidRPr="00D06645">
        <w:rPr>
          <w:rFonts w:ascii="Times New Roman" w:eastAsia="Times New Roman" w:hAnsi="Times New Roman" w:cs="Times New Roman"/>
        </w:rPr>
        <w:t xml:space="preserve"> evaluations.</w:t>
      </w:r>
    </w:p>
    <w:p w14:paraId="7EC604D5" w14:textId="77777777" w:rsidR="00A830AC" w:rsidRPr="00D06645" w:rsidDel="00D06645" w:rsidRDefault="00A830AC" w:rsidP="00A830AC">
      <w:pPr>
        <w:rPr>
          <w:del w:id="125" w:author="Ania" w:date="2016-01-31T18:52:00Z"/>
          <w:rFonts w:ascii="Times New Roman" w:eastAsia="Times New Roman" w:hAnsi="Times New Roman" w:cs="Times New Roman"/>
        </w:rPr>
      </w:pPr>
      <w:r w:rsidRPr="00D06645">
        <w:rPr>
          <w:rFonts w:ascii="Times New Roman" w:eastAsia="Times New Roman" w:hAnsi="Times New Roman" w:cs="Times New Roman"/>
        </w:rPr>
        <w:tab/>
        <w:t>The final section will consist of participants engaging in the best three or four lessons from the nutrition intervention</w:t>
      </w:r>
      <w:ins w:id="126" w:author="Ania" w:date="2016-01-31T18:51:00Z">
        <w:r w:rsidRPr="00D06645">
          <w:rPr>
            <w:rFonts w:ascii="Times New Roman" w:eastAsia="Times New Roman" w:hAnsi="Times New Roman" w:cs="Times New Roman"/>
          </w:rPr>
          <w:t>. This will be</w:t>
        </w:r>
      </w:ins>
      <w:r w:rsidRPr="00D06645">
        <w:rPr>
          <w:rFonts w:ascii="Times New Roman" w:eastAsia="Times New Roman" w:hAnsi="Times New Roman" w:cs="Times New Roman"/>
        </w:rPr>
        <w:t xml:space="preserve"> followed by a question</w:t>
      </w:r>
      <w:del w:id="127" w:author="Ania" w:date="2016-01-31T18:51:00Z">
        <w:r w:rsidRPr="00D06645" w:rsidDel="00D06645">
          <w:rPr>
            <w:rFonts w:ascii="Times New Roman" w:eastAsia="Times New Roman" w:hAnsi="Times New Roman" w:cs="Times New Roman"/>
          </w:rPr>
          <w:delText>s</w:delText>
        </w:r>
      </w:del>
      <w:ins w:id="128" w:author="Ania" w:date="2016-01-31T18:51:00Z">
        <w:r w:rsidRPr="00D06645">
          <w:rPr>
            <w:rFonts w:ascii="Times New Roman" w:eastAsia="Times New Roman" w:hAnsi="Times New Roman" w:cs="Times New Roman"/>
          </w:rPr>
          <w:t>-</w:t>
        </w:r>
      </w:ins>
      <w:del w:id="129" w:author="Ania" w:date="2016-01-31T18:51:00Z">
        <w:r w:rsidRPr="00D06645" w:rsidDel="00D06645">
          <w:rPr>
            <w:rFonts w:ascii="Times New Roman" w:eastAsia="Times New Roman" w:hAnsi="Times New Roman" w:cs="Times New Roman"/>
          </w:rPr>
          <w:delText xml:space="preserve"> </w:delText>
        </w:r>
      </w:del>
      <w:r w:rsidRPr="00D06645">
        <w:rPr>
          <w:rFonts w:ascii="Times New Roman" w:eastAsia="Times New Roman" w:hAnsi="Times New Roman" w:cs="Times New Roman"/>
        </w:rPr>
        <w:t>and</w:t>
      </w:r>
      <w:ins w:id="130" w:author="Ania" w:date="2016-01-31T18:51:00Z">
        <w:r w:rsidRPr="00D06645">
          <w:rPr>
            <w:rFonts w:ascii="Times New Roman" w:eastAsia="Times New Roman" w:hAnsi="Times New Roman" w:cs="Times New Roman"/>
          </w:rPr>
          <w:t>-</w:t>
        </w:r>
      </w:ins>
      <w:del w:id="131" w:author="Ania" w:date="2016-01-31T18:51:00Z">
        <w:r w:rsidRPr="00D06645" w:rsidDel="00D06645">
          <w:rPr>
            <w:rFonts w:ascii="Times New Roman" w:eastAsia="Times New Roman" w:hAnsi="Times New Roman" w:cs="Times New Roman"/>
          </w:rPr>
          <w:delText xml:space="preserve"> </w:delText>
        </w:r>
      </w:del>
      <w:r w:rsidRPr="00D06645">
        <w:rPr>
          <w:rFonts w:ascii="Times New Roman" w:eastAsia="Times New Roman" w:hAnsi="Times New Roman" w:cs="Times New Roman"/>
        </w:rPr>
        <w:t>answer</w:t>
      </w:r>
      <w:del w:id="132" w:author="Ania" w:date="2016-01-31T18:51:00Z">
        <w:r w:rsidRPr="00D06645" w:rsidDel="00D06645">
          <w:rPr>
            <w:rFonts w:ascii="Times New Roman" w:eastAsia="Times New Roman" w:hAnsi="Times New Roman" w:cs="Times New Roman"/>
          </w:rPr>
          <w:delText>s</w:delText>
        </w:r>
      </w:del>
      <w:r w:rsidRPr="00D06645">
        <w:rPr>
          <w:rFonts w:ascii="Times New Roman" w:eastAsia="Times New Roman" w:hAnsi="Times New Roman" w:cs="Times New Roman"/>
        </w:rPr>
        <w:t xml:space="preserve"> se</w:t>
      </w:r>
      <w:ins w:id="133" w:author="Ania" w:date="2016-01-31T18:51:00Z">
        <w:r w:rsidRPr="00D06645">
          <w:rPr>
            <w:rFonts w:ascii="Times New Roman" w:eastAsia="Times New Roman" w:hAnsi="Times New Roman" w:cs="Times New Roman"/>
          </w:rPr>
          <w:t>ssion through which I hope</w:t>
        </w:r>
      </w:ins>
      <w:del w:id="134" w:author="Ania" w:date="2016-01-31T18:51:00Z">
        <w:r w:rsidRPr="00D06645" w:rsidDel="00D06645">
          <w:rPr>
            <w:rFonts w:ascii="Times New Roman" w:eastAsia="Times New Roman" w:hAnsi="Times New Roman" w:cs="Times New Roman"/>
          </w:rPr>
          <w:delText>ction</w:delText>
        </w:r>
      </w:del>
      <w:r w:rsidRPr="00D06645">
        <w:rPr>
          <w:rFonts w:ascii="Times New Roman" w:eastAsia="Times New Roman" w:hAnsi="Times New Roman" w:cs="Times New Roman"/>
        </w:rPr>
        <w:t xml:space="preserve"> to receive feedback and recommendations for future </w:t>
      </w:r>
      <w:ins w:id="135" w:author="Ania" w:date="2016-01-31T18:51:00Z">
        <w:r w:rsidRPr="00D06645">
          <w:rPr>
            <w:rFonts w:ascii="Times New Roman" w:eastAsia="Times New Roman" w:hAnsi="Times New Roman" w:cs="Times New Roman"/>
          </w:rPr>
          <w:t xml:space="preserve">nutrition </w:t>
        </w:r>
      </w:ins>
      <w:r w:rsidRPr="00D06645">
        <w:rPr>
          <w:rFonts w:ascii="Times New Roman" w:eastAsia="Times New Roman" w:hAnsi="Times New Roman" w:cs="Times New Roman"/>
        </w:rPr>
        <w:t>interventions targeting the youth in underserved communities</w:t>
      </w:r>
      <w:ins w:id="136" w:author="Ania" w:date="2016-01-31T18:52:00Z">
        <w:r w:rsidRPr="00D06645">
          <w:rPr>
            <w:rFonts w:ascii="Times New Roman" w:eastAsia="Times New Roman" w:hAnsi="Times New Roman" w:cs="Times New Roman"/>
          </w:rPr>
          <w:t>.</w:t>
        </w:r>
      </w:ins>
      <w:del w:id="137" w:author="Ania" w:date="2016-01-31T18:52:00Z">
        <w:r w:rsidRPr="00D06645" w:rsidDel="00D06645">
          <w:rPr>
            <w:rFonts w:ascii="Times New Roman" w:eastAsia="Times New Roman" w:hAnsi="Times New Roman" w:cs="Times New Roman"/>
          </w:rPr>
          <w:delText xml:space="preserve"> to improve their nutritional status for a sustainable future.</w:delText>
        </w:r>
      </w:del>
    </w:p>
    <w:p w14:paraId="53647BE1" w14:textId="77777777" w:rsidR="00107F79" w:rsidRDefault="00107F79" w:rsidP="00DC2DC9">
      <w:pPr>
        <w:rPr>
          <w:rFonts w:cstheme="minorHAnsi"/>
          <w:b/>
        </w:rPr>
      </w:pPr>
    </w:p>
    <w:p w14:paraId="00EF2A4B" w14:textId="77777777" w:rsidR="00DC2DC9" w:rsidRDefault="00DC2DC9" w:rsidP="00DC2DC9">
      <w:pPr>
        <w:rPr>
          <w:rFonts w:cstheme="minorHAnsi"/>
          <w:b/>
        </w:rPr>
      </w:pPr>
    </w:p>
    <w:p w14:paraId="7236399D" w14:textId="77777777" w:rsidR="00DC2DC9" w:rsidRDefault="00DC2DC9" w:rsidP="00DC2DC9">
      <w:pPr>
        <w:rPr>
          <w:rFonts w:cstheme="minorHAnsi"/>
          <w:b/>
        </w:rPr>
      </w:pPr>
    </w:p>
    <w:p w14:paraId="254D28FC" w14:textId="77777777" w:rsidR="00DC2DC9" w:rsidRDefault="00DC2DC9" w:rsidP="00DC2DC9">
      <w:pPr>
        <w:rPr>
          <w:rFonts w:cstheme="minorHAnsi"/>
          <w:b/>
        </w:rPr>
      </w:pPr>
    </w:p>
    <w:p w14:paraId="1C2A0E9C" w14:textId="77777777" w:rsidR="00DC2DC9" w:rsidRDefault="00DC2DC9" w:rsidP="00DC2DC9">
      <w:pPr>
        <w:rPr>
          <w:rFonts w:cstheme="minorHAnsi"/>
          <w:b/>
        </w:rPr>
      </w:pPr>
    </w:p>
    <w:p w14:paraId="147F3FF4" w14:textId="77777777" w:rsidR="00DC2DC9" w:rsidRDefault="00DC2DC9" w:rsidP="00DC2DC9">
      <w:pPr>
        <w:rPr>
          <w:rFonts w:cstheme="minorHAnsi"/>
          <w:b/>
        </w:rPr>
      </w:pPr>
    </w:p>
    <w:p w14:paraId="70C53FD7" w14:textId="77777777" w:rsidR="00DC2DC9" w:rsidRDefault="00DC2DC9" w:rsidP="00DC2DC9">
      <w:pPr>
        <w:rPr>
          <w:rFonts w:cstheme="minorHAnsi"/>
          <w:b/>
        </w:rPr>
      </w:pPr>
    </w:p>
    <w:p w14:paraId="5A2F10E4" w14:textId="77777777" w:rsidR="00DC2DC9" w:rsidRDefault="00DC2DC9" w:rsidP="00DC2DC9">
      <w:pPr>
        <w:rPr>
          <w:rFonts w:cstheme="minorHAnsi"/>
          <w:b/>
        </w:rPr>
      </w:pPr>
    </w:p>
    <w:p w14:paraId="5AA7E959" w14:textId="77777777" w:rsidR="00DC2DC9" w:rsidRDefault="00DC2DC9" w:rsidP="00DC2DC9">
      <w:pPr>
        <w:rPr>
          <w:rFonts w:cstheme="minorHAnsi"/>
          <w:b/>
        </w:rPr>
      </w:pPr>
    </w:p>
    <w:p w14:paraId="76AFD219" w14:textId="77777777" w:rsidR="00DC2DC9" w:rsidRDefault="00DC2DC9" w:rsidP="00DC2DC9">
      <w:pPr>
        <w:rPr>
          <w:rFonts w:cstheme="minorHAnsi"/>
          <w:b/>
        </w:rPr>
      </w:pPr>
    </w:p>
    <w:p w14:paraId="521BEFF5" w14:textId="77777777" w:rsidR="00DC2DC9" w:rsidRPr="00EB566C" w:rsidRDefault="00DC2DC9" w:rsidP="00DC2DC9">
      <w:pPr>
        <w:rPr>
          <w:rFonts w:cstheme="minorHAnsi"/>
        </w:rPr>
      </w:pPr>
    </w:p>
    <w:p w14:paraId="4195EB9B" w14:textId="77777777" w:rsidR="003D1CF1" w:rsidRDefault="003D1CF1" w:rsidP="003D1CF1">
      <w:pPr>
        <w:widowControl w:val="0"/>
        <w:autoSpaceDE w:val="0"/>
        <w:autoSpaceDN w:val="0"/>
        <w:adjustRightInd w:val="0"/>
        <w:spacing w:after="200" w:line="276" w:lineRule="auto"/>
        <w:ind w:left="720" w:right="-720"/>
        <w:rPr>
          <w:rFonts w:ascii="Calibri" w:hAnsi="Calibri" w:cs="Calibri"/>
          <w:sz w:val="22"/>
          <w:szCs w:val="22"/>
        </w:rPr>
      </w:pPr>
    </w:p>
    <w:p w14:paraId="05681076" w14:textId="77777777" w:rsidR="00F90240" w:rsidRDefault="00F90240" w:rsidP="00196E48">
      <w:pPr>
        <w:tabs>
          <w:tab w:val="left" w:pos="6480"/>
        </w:tabs>
        <w:sectPr w:rsidR="00F90240" w:rsidSect="003D1CF1">
          <w:pgSz w:w="12240" w:h="15840"/>
          <w:pgMar w:top="1440" w:right="1800" w:bottom="1440" w:left="1800" w:header="720" w:footer="720" w:gutter="0"/>
          <w:cols w:space="720"/>
          <w:noEndnote/>
        </w:sectPr>
      </w:pPr>
    </w:p>
    <w:p w14:paraId="5E2338F4" w14:textId="77777777" w:rsidR="004355B9" w:rsidRDefault="004355B9" w:rsidP="004355B9">
      <w:pPr>
        <w:shd w:val="clear" w:color="auto" w:fill="FFFFFF"/>
        <w:rPr>
          <w:b/>
          <w:color w:val="000000"/>
          <w:sz w:val="28"/>
          <w:lang w:eastAsia="it-IT"/>
        </w:rPr>
      </w:pPr>
    </w:p>
    <w:p w14:paraId="084CC6E7" w14:textId="77777777" w:rsidR="004355B9" w:rsidRDefault="004355B9" w:rsidP="004355B9">
      <w:pPr>
        <w:shd w:val="clear" w:color="auto" w:fill="FFFFFF"/>
        <w:jc w:val="center"/>
        <w:rPr>
          <w:b/>
          <w:color w:val="000000"/>
          <w:sz w:val="28"/>
          <w:lang w:eastAsia="it-IT"/>
        </w:rPr>
      </w:pPr>
      <w:r>
        <w:rPr>
          <w:b/>
          <w:color w:val="000000"/>
          <w:sz w:val="28"/>
          <w:lang w:eastAsia="it-IT"/>
        </w:rPr>
        <w:t xml:space="preserve">ULTIMATE FRISBEE AND </w:t>
      </w:r>
    </w:p>
    <w:p w14:paraId="047752BB" w14:textId="77777777" w:rsidR="004355B9" w:rsidRDefault="004355B9" w:rsidP="004355B9">
      <w:pPr>
        <w:shd w:val="clear" w:color="auto" w:fill="FFFFFF"/>
        <w:jc w:val="center"/>
        <w:rPr>
          <w:b/>
          <w:color w:val="000000"/>
          <w:sz w:val="28"/>
          <w:lang w:eastAsia="it-IT"/>
        </w:rPr>
      </w:pPr>
      <w:r>
        <w:rPr>
          <w:b/>
          <w:color w:val="000000"/>
          <w:sz w:val="28"/>
          <w:lang w:eastAsia="it-IT"/>
        </w:rPr>
        <w:t>SOCIAL EMOTIONAL LEARNING</w:t>
      </w:r>
    </w:p>
    <w:p w14:paraId="70AD75FF" w14:textId="77777777" w:rsidR="004355B9" w:rsidRPr="0077712C" w:rsidRDefault="004355B9" w:rsidP="004355B9">
      <w:pPr>
        <w:shd w:val="clear" w:color="auto" w:fill="FFFFFF"/>
        <w:jc w:val="center"/>
        <w:rPr>
          <w:color w:val="000000"/>
          <w:lang w:eastAsia="it-IT"/>
        </w:rPr>
      </w:pPr>
      <w:r w:rsidRPr="00953A6E">
        <w:rPr>
          <w:color w:val="000000"/>
          <w:lang w:eastAsia="it-IT"/>
        </w:rPr>
        <w:t>Valerio</w:t>
      </w:r>
      <w:r w:rsidRPr="00F10C05">
        <w:rPr>
          <w:color w:val="000000"/>
          <w:lang w:eastAsia="it-IT"/>
        </w:rPr>
        <w:t xml:space="preserve"> Iani, Bay Area Disc</w:t>
      </w:r>
      <w:r>
        <w:rPr>
          <w:color w:val="000000"/>
          <w:lang w:eastAsia="it-IT"/>
        </w:rPr>
        <w:t xml:space="preserve"> Association</w:t>
      </w:r>
      <w:r w:rsidRPr="00F10C05">
        <w:rPr>
          <w:color w:val="000000"/>
          <w:lang w:eastAsia="it-IT"/>
        </w:rPr>
        <w:t xml:space="preserve"> </w:t>
      </w:r>
      <w:r>
        <w:rPr>
          <w:color w:val="000000"/>
          <w:lang w:eastAsia="it-IT"/>
        </w:rPr>
        <w:t>–</w:t>
      </w:r>
      <w:r w:rsidRPr="00F10C05">
        <w:rPr>
          <w:color w:val="000000"/>
          <w:lang w:eastAsia="it-IT"/>
        </w:rPr>
        <w:t xml:space="preserve"> </w:t>
      </w:r>
      <w:r>
        <w:rPr>
          <w:color w:val="000000"/>
          <w:lang w:eastAsia="it-IT"/>
        </w:rPr>
        <w:t xml:space="preserve">Program </w:t>
      </w:r>
      <w:r w:rsidRPr="00F10C05">
        <w:rPr>
          <w:color w:val="000000"/>
          <w:lang w:eastAsia="it-IT"/>
        </w:rPr>
        <w:t>Director</w:t>
      </w:r>
      <w:r>
        <w:rPr>
          <w:color w:val="000000"/>
          <w:lang w:eastAsia="it-IT"/>
        </w:rPr>
        <w:t>, Youth and Education</w:t>
      </w:r>
    </w:p>
    <w:p w14:paraId="49949BF7" w14:textId="1C37E794" w:rsidR="004355B9" w:rsidRPr="00F10C05" w:rsidRDefault="004355B9" w:rsidP="004355B9">
      <w:pPr>
        <w:shd w:val="clear" w:color="auto" w:fill="FFFFFF"/>
        <w:jc w:val="center"/>
        <w:rPr>
          <w:b/>
          <w:color w:val="000000"/>
          <w:lang w:eastAsia="it-IT"/>
        </w:rPr>
      </w:pPr>
      <w:r>
        <w:rPr>
          <w:b/>
          <w:noProof/>
          <w:color w:val="000000"/>
        </w:rPr>
        <w:drawing>
          <wp:inline distT="0" distB="0" distL="0" distR="0" wp14:anchorId="77FCC723" wp14:editId="3E068C0F">
            <wp:extent cx="3136900" cy="2095500"/>
            <wp:effectExtent l="0" t="0" r="12700" b="12700"/>
            <wp:docPr id="140" name="Picture 20" descr="ARF_2014_YCC_Sat_CAOR_Rd1-070-(ZF-9902-20169-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RF_2014_YCC_Sat_CAOR_Rd1-070-(ZF-9902-20169-1-00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36900" cy="2095500"/>
                    </a:xfrm>
                    <a:prstGeom prst="rect">
                      <a:avLst/>
                    </a:prstGeom>
                    <a:noFill/>
                    <a:ln>
                      <a:noFill/>
                    </a:ln>
                  </pic:spPr>
                </pic:pic>
              </a:graphicData>
            </a:graphic>
          </wp:inline>
        </w:drawing>
      </w:r>
    </w:p>
    <w:p w14:paraId="653034F6" w14:textId="77777777" w:rsidR="004355B9" w:rsidRPr="00F10C05" w:rsidRDefault="004355B9" w:rsidP="004355B9">
      <w:pPr>
        <w:shd w:val="clear" w:color="auto" w:fill="FFFFFF"/>
        <w:rPr>
          <w:b/>
          <w:color w:val="000000"/>
          <w:lang w:eastAsia="it-IT"/>
        </w:rPr>
      </w:pPr>
    </w:p>
    <w:p w14:paraId="056CA03B" w14:textId="77777777" w:rsidR="004355B9" w:rsidRPr="00F10C05" w:rsidRDefault="004355B9" w:rsidP="004355B9">
      <w:pPr>
        <w:shd w:val="clear" w:color="auto" w:fill="FFFFFF"/>
        <w:rPr>
          <w:b/>
          <w:color w:val="000000"/>
          <w:lang w:eastAsia="it-IT"/>
        </w:rPr>
      </w:pPr>
    </w:p>
    <w:p w14:paraId="334BA943" w14:textId="77777777" w:rsidR="004355B9" w:rsidRPr="00F10C05" w:rsidRDefault="004355B9" w:rsidP="004355B9">
      <w:pPr>
        <w:shd w:val="clear" w:color="auto" w:fill="FFFFFF"/>
        <w:rPr>
          <w:rFonts w:ascii="Arial" w:hAnsi="Arial"/>
          <w:b/>
          <w:color w:val="000000"/>
          <w:lang w:eastAsia="it-IT"/>
        </w:rPr>
      </w:pPr>
      <w:r w:rsidRPr="00F10C05">
        <w:rPr>
          <w:b/>
          <w:color w:val="000000"/>
          <w:lang w:eastAsia="it-IT"/>
        </w:rPr>
        <w:t>SESSION CONTENT</w:t>
      </w:r>
    </w:p>
    <w:p w14:paraId="78A94129" w14:textId="77777777" w:rsidR="004355B9" w:rsidRPr="00F10C05" w:rsidRDefault="004355B9" w:rsidP="004355B9">
      <w:pPr>
        <w:shd w:val="clear" w:color="auto" w:fill="FFFFFF"/>
        <w:rPr>
          <w:rFonts w:ascii="Arial" w:hAnsi="Arial"/>
          <w:b/>
          <w:color w:val="000000"/>
          <w:lang w:eastAsia="it-IT"/>
        </w:rPr>
      </w:pPr>
    </w:p>
    <w:p w14:paraId="1035A939" w14:textId="77777777" w:rsidR="004355B9" w:rsidRPr="00F10C05" w:rsidRDefault="004355B9" w:rsidP="004355B9">
      <w:pPr>
        <w:shd w:val="clear" w:color="auto" w:fill="FFFFFF"/>
        <w:rPr>
          <w:b/>
          <w:color w:val="000000"/>
          <w:lang w:eastAsia="it-IT"/>
        </w:rPr>
      </w:pPr>
      <w:r w:rsidRPr="00F10C05">
        <w:rPr>
          <w:b/>
          <w:color w:val="000000"/>
          <w:lang w:eastAsia="it-IT"/>
        </w:rPr>
        <w:t>M</w:t>
      </w:r>
      <w:r>
        <w:rPr>
          <w:b/>
          <w:color w:val="000000"/>
          <w:lang w:eastAsia="it-IT"/>
        </w:rPr>
        <w:t>AIN POINTS</w:t>
      </w:r>
    </w:p>
    <w:p w14:paraId="75A9B5C3" w14:textId="77777777" w:rsidR="004355B9" w:rsidRDefault="004355B9" w:rsidP="004355B9">
      <w:pPr>
        <w:rPr>
          <w:color w:val="000000"/>
          <w:lang w:eastAsia="it-IT"/>
        </w:rPr>
      </w:pPr>
      <w:r w:rsidRPr="00F10C05">
        <w:rPr>
          <w:color w:val="000000"/>
          <w:lang w:eastAsia="it-IT"/>
        </w:rPr>
        <w:t xml:space="preserve">Educators will learn </w:t>
      </w:r>
      <w:r>
        <w:rPr>
          <w:color w:val="000000"/>
          <w:lang w:eastAsia="it-IT"/>
        </w:rPr>
        <w:t xml:space="preserve">about Ultimate Frisbee, </w:t>
      </w:r>
      <w:r w:rsidRPr="00F10C05">
        <w:rPr>
          <w:color w:val="000000"/>
          <w:lang w:eastAsia="it-IT"/>
        </w:rPr>
        <w:t>a new sport that will be attractive and enjoyable for their students.</w:t>
      </w:r>
      <w:r>
        <w:rPr>
          <w:color w:val="000000"/>
          <w:lang w:eastAsia="it-IT"/>
        </w:rPr>
        <w:t xml:space="preserve"> </w:t>
      </w:r>
      <w:r w:rsidRPr="00497E59">
        <w:rPr>
          <w:color w:val="000000"/>
          <w:lang w:eastAsia="it-IT"/>
        </w:rPr>
        <w:t>One of Ultimate’s unique features is that it is self-officiated, placing on kids the responsibility for their conduct and decision-making without delegating this to referees. The resulting emphasis on personal accountability, empathy and communication makes Ultimate a powerful learning tool by which youth develop important social emotional skills that are critical for all aspects of their lives.</w:t>
      </w:r>
    </w:p>
    <w:p w14:paraId="0AAEF3AD" w14:textId="77777777" w:rsidR="004355B9" w:rsidRDefault="004355B9" w:rsidP="004355B9">
      <w:pPr>
        <w:rPr>
          <w:color w:val="000000"/>
          <w:lang w:eastAsia="it-IT"/>
        </w:rPr>
      </w:pPr>
    </w:p>
    <w:p w14:paraId="74C6F4CF" w14:textId="77777777" w:rsidR="004355B9" w:rsidRPr="00611979" w:rsidRDefault="004355B9" w:rsidP="004355B9">
      <w:pPr>
        <w:rPr>
          <w:color w:val="000000"/>
          <w:lang w:eastAsia="it-IT"/>
        </w:rPr>
      </w:pPr>
      <w:r w:rsidRPr="00611979">
        <w:rPr>
          <w:color w:val="000000"/>
          <w:lang w:eastAsia="it-IT"/>
        </w:rPr>
        <w:t>According to the Collaborative for Academic, Social, and Emotional Learning (CASEL), “Social emotional learning (SEL) is the process through which children and adults develop skills needed to effectively manage themselves and their relationships with others.” All five SEL competencies – self-awareness, self-management, responsible decision-making, relationship skills, and social awareness – are in action in the sport of Ultimate.</w:t>
      </w:r>
    </w:p>
    <w:p w14:paraId="0FAA958C" w14:textId="77777777" w:rsidR="004355B9" w:rsidRPr="00611979" w:rsidRDefault="004355B9" w:rsidP="004355B9">
      <w:pPr>
        <w:rPr>
          <w:color w:val="000000"/>
          <w:lang w:eastAsia="it-IT"/>
        </w:rPr>
      </w:pPr>
    </w:p>
    <w:p w14:paraId="1E37E883" w14:textId="77777777" w:rsidR="004355B9" w:rsidRPr="00611979" w:rsidRDefault="004355B9" w:rsidP="004355B9">
      <w:pPr>
        <w:rPr>
          <w:color w:val="000000"/>
          <w:lang w:eastAsia="it-IT"/>
        </w:rPr>
      </w:pPr>
      <w:r w:rsidRPr="00611979">
        <w:rPr>
          <w:color w:val="000000"/>
          <w:lang w:eastAsia="it-IT"/>
        </w:rPr>
        <w:t>Consider the words of Lauren Casey, a Stanford grad who won two world Ultimate championships and six national championships, regarding the experience of playi</w:t>
      </w:r>
      <w:r>
        <w:rPr>
          <w:color w:val="000000"/>
          <w:lang w:eastAsia="it-IT"/>
        </w:rPr>
        <w:t>ng Ultimate</w:t>
      </w:r>
      <w:r w:rsidRPr="00611979">
        <w:rPr>
          <w:color w:val="000000"/>
          <w:lang w:eastAsia="it-IT"/>
        </w:rPr>
        <w:t>: “You have to learn to calm your temper. You have to learn to communicate. You have to learn to empathize. You are expected to self regulate. You are expected not to cheat. You are expected to respect your opponent in that they are not cheating.” These elements of the game embody the values we are teaching young kids every time they step on the Ultimate field.</w:t>
      </w:r>
    </w:p>
    <w:p w14:paraId="61DFBC75" w14:textId="77777777" w:rsidR="004355B9" w:rsidRPr="00611979" w:rsidRDefault="004355B9" w:rsidP="004355B9">
      <w:pPr>
        <w:rPr>
          <w:color w:val="000000"/>
          <w:lang w:eastAsia="it-IT"/>
        </w:rPr>
      </w:pPr>
    </w:p>
    <w:p w14:paraId="5F4DD0A9" w14:textId="77777777" w:rsidR="004355B9" w:rsidRPr="00F10C05" w:rsidRDefault="004355B9" w:rsidP="004355B9">
      <w:pPr>
        <w:rPr>
          <w:color w:val="000000"/>
          <w:lang w:eastAsia="it-IT"/>
        </w:rPr>
      </w:pPr>
      <w:r w:rsidRPr="00611979">
        <w:rPr>
          <w:color w:val="000000"/>
          <w:lang w:eastAsia="it-IT"/>
        </w:rPr>
        <w:t>At Bay Area Disc Association, we see how Ultimate, with its foundation on social emotional learning, is uniquely suited to building and shaping young characters. We are working to highlight SEL in our curricula as well as create and support programs in Bay Area schools that teach SEL through Ultimate.</w:t>
      </w:r>
    </w:p>
    <w:p w14:paraId="474ABC69" w14:textId="77777777" w:rsidR="004355B9" w:rsidRDefault="004355B9" w:rsidP="004355B9">
      <w:pPr>
        <w:spacing w:before="80"/>
        <w:rPr>
          <w:color w:val="000000"/>
          <w:lang w:eastAsia="it-IT"/>
        </w:rPr>
      </w:pPr>
    </w:p>
    <w:p w14:paraId="192AD9E5" w14:textId="77777777" w:rsidR="004355B9" w:rsidRDefault="004355B9" w:rsidP="004355B9">
      <w:pPr>
        <w:spacing w:before="80"/>
        <w:rPr>
          <w:b/>
          <w:color w:val="000000"/>
          <w:lang w:eastAsia="it-IT"/>
        </w:rPr>
      </w:pPr>
    </w:p>
    <w:p w14:paraId="1BF5E030" w14:textId="77777777" w:rsidR="004355B9" w:rsidRDefault="004355B9" w:rsidP="004355B9">
      <w:pPr>
        <w:spacing w:before="80"/>
        <w:rPr>
          <w:color w:val="000000"/>
          <w:lang w:eastAsia="it-IT"/>
        </w:rPr>
      </w:pPr>
      <w:r>
        <w:rPr>
          <w:b/>
          <w:color w:val="000000"/>
          <w:lang w:eastAsia="it-IT"/>
        </w:rPr>
        <w:t>GOAL</w:t>
      </w:r>
      <w:r w:rsidRPr="00F10C05">
        <w:rPr>
          <w:b/>
          <w:color w:val="000000"/>
          <w:lang w:eastAsia="it-IT"/>
        </w:rPr>
        <w:t>:</w:t>
      </w:r>
      <w:r w:rsidRPr="00F10C05">
        <w:rPr>
          <w:color w:val="000000"/>
          <w:lang w:eastAsia="it-IT"/>
        </w:rPr>
        <w:t xml:space="preserve"> </w:t>
      </w:r>
      <w:proofErr w:type="gramStart"/>
      <w:r w:rsidRPr="00F10C05">
        <w:rPr>
          <w:color w:val="000000"/>
          <w:lang w:eastAsia="it-IT"/>
        </w:rPr>
        <w:t>Learn responsibility and conflict resolution</w:t>
      </w:r>
      <w:proofErr w:type="gramEnd"/>
      <w:r w:rsidRPr="00F10C05">
        <w:rPr>
          <w:color w:val="000000"/>
          <w:lang w:eastAsia="it-IT"/>
        </w:rPr>
        <w:t xml:space="preserve">, </w:t>
      </w:r>
      <w:proofErr w:type="gramStart"/>
      <w:r w:rsidRPr="00F10C05">
        <w:rPr>
          <w:color w:val="000000"/>
          <w:lang w:eastAsia="it-IT"/>
        </w:rPr>
        <w:t>learn the self-officiating Ultimate game</w:t>
      </w:r>
      <w:proofErr w:type="gramEnd"/>
      <w:r w:rsidRPr="00F10C05">
        <w:rPr>
          <w:color w:val="000000"/>
          <w:lang w:eastAsia="it-IT"/>
        </w:rPr>
        <w:t>.</w:t>
      </w:r>
    </w:p>
    <w:p w14:paraId="42A65B8B" w14:textId="77777777" w:rsidR="004355B9" w:rsidRDefault="004355B9" w:rsidP="004355B9">
      <w:pPr>
        <w:rPr>
          <w:b/>
          <w:color w:val="000000"/>
          <w:lang w:eastAsia="it-IT"/>
        </w:rPr>
      </w:pPr>
    </w:p>
    <w:p w14:paraId="0312AFA1" w14:textId="77777777" w:rsidR="004355B9" w:rsidRDefault="004355B9" w:rsidP="004355B9">
      <w:pPr>
        <w:rPr>
          <w:b/>
          <w:color w:val="000000"/>
          <w:lang w:eastAsia="it-IT"/>
        </w:rPr>
      </w:pPr>
      <w:r w:rsidRPr="00F10C05">
        <w:rPr>
          <w:b/>
          <w:color w:val="000000"/>
          <w:lang w:eastAsia="it-IT"/>
        </w:rPr>
        <w:t>L</w:t>
      </w:r>
      <w:r>
        <w:rPr>
          <w:b/>
          <w:color w:val="000000"/>
          <w:lang w:eastAsia="it-IT"/>
        </w:rPr>
        <w:t xml:space="preserve">EARNING OUTCOMES: </w:t>
      </w:r>
      <w:r w:rsidRPr="00F10C05">
        <w:rPr>
          <w:color w:val="000000"/>
          <w:lang w:eastAsia="it-IT"/>
        </w:rPr>
        <w:t xml:space="preserve">After this session, educators/participants will </w:t>
      </w:r>
      <w:r>
        <w:rPr>
          <w:color w:val="000000"/>
          <w:lang w:eastAsia="it-IT"/>
        </w:rPr>
        <w:t>learn</w:t>
      </w:r>
      <w:r w:rsidRPr="00F10C05">
        <w:rPr>
          <w:color w:val="000000"/>
          <w:lang w:eastAsia="it-IT"/>
        </w:rPr>
        <w:t xml:space="preserve"> the basic rules of Ultimate and will be able to run </w:t>
      </w:r>
      <w:r>
        <w:rPr>
          <w:color w:val="000000"/>
          <w:lang w:eastAsia="it-IT"/>
        </w:rPr>
        <w:t>a self-officiated game with</w:t>
      </w:r>
      <w:r w:rsidRPr="00F10C05">
        <w:rPr>
          <w:color w:val="000000"/>
          <w:lang w:eastAsia="it-IT"/>
        </w:rPr>
        <w:t xml:space="preserve"> their students.</w:t>
      </w:r>
    </w:p>
    <w:p w14:paraId="7EE85594" w14:textId="77777777" w:rsidR="004355B9" w:rsidRPr="0077712C" w:rsidRDefault="004355B9" w:rsidP="004355B9">
      <w:pPr>
        <w:rPr>
          <w:b/>
          <w:color w:val="000000"/>
          <w:lang w:eastAsia="it-IT"/>
        </w:rPr>
      </w:pPr>
    </w:p>
    <w:p w14:paraId="32280169" w14:textId="77777777" w:rsidR="004355B9" w:rsidRPr="004D3E31" w:rsidRDefault="004355B9" w:rsidP="004355B9">
      <w:pPr>
        <w:spacing w:before="80"/>
        <w:rPr>
          <w:rFonts w:ascii="Arial" w:hAnsi="Arial"/>
          <w:color w:val="000000"/>
          <w:lang w:eastAsia="it-IT"/>
        </w:rPr>
      </w:pPr>
      <w:r w:rsidRPr="00F10C05">
        <w:rPr>
          <w:b/>
          <w:color w:val="000000"/>
          <w:lang w:eastAsia="it-IT"/>
        </w:rPr>
        <w:t>“Ultimate experience</w:t>
      </w:r>
      <w:r>
        <w:rPr>
          <w:color w:val="000000"/>
          <w:lang w:eastAsia="it-IT"/>
        </w:rPr>
        <w:t>”</w:t>
      </w:r>
    </w:p>
    <w:p w14:paraId="43CAE040" w14:textId="77777777" w:rsidR="004355B9" w:rsidRPr="00953A6E" w:rsidRDefault="004355B9" w:rsidP="004355B9">
      <w:pPr>
        <w:rPr>
          <w:i/>
          <w:color w:val="000000"/>
          <w:lang w:eastAsia="it-IT"/>
        </w:rPr>
      </w:pPr>
      <w:r w:rsidRPr="00F10C05">
        <w:rPr>
          <w:i/>
          <w:color w:val="000000"/>
          <w:lang w:eastAsia="it-IT"/>
        </w:rPr>
        <w:t>"The integrity of Ultimate depends on each player's responsibility to uphold the Spirit of the Game, and this responsibility should remain paramount."</w:t>
      </w:r>
      <w:r>
        <w:rPr>
          <w:i/>
          <w:color w:val="000000"/>
          <w:lang w:eastAsia="it-IT"/>
        </w:rPr>
        <w:t xml:space="preserve"> -</w:t>
      </w:r>
      <w:r w:rsidRPr="009A36C9">
        <w:t xml:space="preserve"> </w:t>
      </w:r>
      <w:r w:rsidRPr="009A36C9">
        <w:rPr>
          <w:color w:val="000000"/>
          <w:lang w:eastAsia="it-IT"/>
        </w:rPr>
        <w:t>The Official Rules of Ultimate 11th Edition</w:t>
      </w:r>
    </w:p>
    <w:p w14:paraId="5909DF8D" w14:textId="619DA2CB" w:rsidR="004355B9" w:rsidRDefault="004355B9" w:rsidP="004355B9">
      <w:pPr>
        <w:rPr>
          <w:color w:val="000000"/>
          <w:lang w:eastAsia="it-IT"/>
        </w:rPr>
      </w:pPr>
      <w:r>
        <w:rPr>
          <w:noProof/>
        </w:rPr>
        <w:drawing>
          <wp:anchor distT="0" distB="0" distL="114300" distR="114300" simplePos="0" relativeHeight="251741184" behindDoc="0" locked="0" layoutInCell="1" allowOverlap="1" wp14:anchorId="048A2CE9" wp14:editId="57E75B12">
            <wp:simplePos x="0" y="0"/>
            <wp:positionH relativeFrom="column">
              <wp:posOffset>4229100</wp:posOffset>
            </wp:positionH>
            <wp:positionV relativeFrom="paragraph">
              <wp:posOffset>247650</wp:posOffset>
            </wp:positionV>
            <wp:extent cx="1714500" cy="1257300"/>
            <wp:effectExtent l="0" t="0" r="12700" b="12700"/>
            <wp:wrapSquare wrapText="bothSides"/>
            <wp:docPr id="1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rcRect t="8553" r="24812" b="7620"/>
                    <a:stretch>
                      <a:fillRect/>
                    </a:stretch>
                  </pic:blipFill>
                  <pic:spPr bwMode="auto">
                    <a:xfrm>
                      <a:off x="0" y="0"/>
                      <a:ext cx="1714500" cy="1257300"/>
                    </a:xfrm>
                    <a:prstGeom prst="rect">
                      <a:avLst/>
                    </a:prstGeom>
                    <a:noFill/>
                  </pic:spPr>
                </pic:pic>
              </a:graphicData>
            </a:graphic>
            <wp14:sizeRelH relativeFrom="page">
              <wp14:pctWidth>0</wp14:pctWidth>
            </wp14:sizeRelH>
            <wp14:sizeRelV relativeFrom="page">
              <wp14:pctHeight>0</wp14:pctHeight>
            </wp14:sizeRelV>
          </wp:anchor>
        </w:drawing>
      </w:r>
      <w:r w:rsidRPr="00F10C05">
        <w:rPr>
          <w:rFonts w:ascii="Arial" w:hAnsi="Arial"/>
          <w:color w:val="000000"/>
          <w:lang w:eastAsia="it-IT"/>
        </w:rPr>
        <w:br/>
      </w:r>
      <w:r w:rsidRPr="0077712C">
        <w:rPr>
          <w:color w:val="000000"/>
          <w:lang w:eastAsia="it-IT"/>
        </w:rPr>
        <w:t>Self-officiating rules of the game:</w:t>
      </w:r>
      <w:r>
        <w:rPr>
          <w:color w:val="000000"/>
          <w:lang w:eastAsia="it-IT"/>
        </w:rPr>
        <w:t xml:space="preserve"> </w:t>
      </w:r>
      <w:r w:rsidRPr="00953A6E">
        <w:rPr>
          <w:color w:val="000000"/>
          <w:lang w:eastAsia="it-IT"/>
        </w:rPr>
        <w:t>Ultimate is a very intuitive</w:t>
      </w:r>
      <w:r>
        <w:rPr>
          <w:color w:val="000000"/>
          <w:lang w:eastAsia="it-IT"/>
        </w:rPr>
        <w:t xml:space="preserve"> sport but when introducing the </w:t>
      </w:r>
      <w:r w:rsidRPr="00F10C05">
        <w:rPr>
          <w:color w:val="000000"/>
          <w:lang w:eastAsia="it-IT"/>
        </w:rPr>
        <w:t xml:space="preserve">self-refereeing system it is fundamental to provide simple, clear, and precise basic guidelines and key rules. This enables new players to start playing as soon as possible, develop play continuity, </w:t>
      </w:r>
      <w:r w:rsidRPr="00953A6E">
        <w:rPr>
          <w:color w:val="000000"/>
          <w:lang w:eastAsia="it-IT"/>
        </w:rPr>
        <w:t>respect opponents</w:t>
      </w:r>
      <w:r w:rsidRPr="00F10C05">
        <w:rPr>
          <w:color w:val="000000"/>
          <w:lang w:eastAsia="it-IT"/>
        </w:rPr>
        <w:t>, reduce conflict, experience firsthand the effectiveness of self-officiating, and consequently enjoy themselves with a considerable improvement in self-esteem level.</w:t>
      </w:r>
      <w:r>
        <w:rPr>
          <w:color w:val="000000"/>
          <w:lang w:eastAsia="it-IT"/>
        </w:rPr>
        <w:t xml:space="preserve"> </w:t>
      </w:r>
      <w:r w:rsidRPr="00953A6E">
        <w:rPr>
          <w:color w:val="000000"/>
          <w:lang w:eastAsia="it-IT"/>
        </w:rPr>
        <w:t>Emphasize Spirit Of The Game will creates an environment that fosters good behavior</w:t>
      </w:r>
      <w:r>
        <w:rPr>
          <w:color w:val="000000"/>
          <w:lang w:eastAsia="it-IT"/>
        </w:rPr>
        <w:t>.</w:t>
      </w:r>
    </w:p>
    <w:p w14:paraId="6AD1F811" w14:textId="77777777" w:rsidR="004355B9" w:rsidRDefault="004355B9" w:rsidP="004355B9">
      <w:pPr>
        <w:rPr>
          <w:color w:val="000000"/>
          <w:lang w:eastAsia="it-IT"/>
        </w:rPr>
      </w:pPr>
    </w:p>
    <w:p w14:paraId="142687D5" w14:textId="77777777" w:rsidR="004355B9" w:rsidRDefault="004355B9" w:rsidP="004355B9">
      <w:pPr>
        <w:rPr>
          <w:color w:val="000000"/>
          <w:lang w:eastAsia="it-IT"/>
        </w:rPr>
      </w:pPr>
      <w:r>
        <w:rPr>
          <w:color w:val="000000"/>
          <w:lang w:eastAsia="it-IT"/>
        </w:rPr>
        <w:t>P</w:t>
      </w:r>
      <w:r w:rsidRPr="00F10C05">
        <w:rPr>
          <w:color w:val="000000"/>
          <w:lang w:eastAsia="it-IT"/>
        </w:rPr>
        <w:t>layers should make a 'call' verbally indicating the rule that was broken</w:t>
      </w:r>
      <w:r>
        <w:rPr>
          <w:color w:val="000000"/>
          <w:lang w:eastAsia="it-IT"/>
        </w:rPr>
        <w:t xml:space="preserve"> (</w:t>
      </w:r>
      <w:r w:rsidRPr="003D2B52">
        <w:rPr>
          <w:b/>
          <w:color w:val="000000"/>
          <w:lang w:eastAsia="it-IT"/>
        </w:rPr>
        <w:t>self-awareness</w:t>
      </w:r>
      <w:r>
        <w:rPr>
          <w:color w:val="000000"/>
          <w:lang w:eastAsia="it-IT"/>
        </w:rPr>
        <w:t>)</w:t>
      </w:r>
      <w:r w:rsidRPr="00F10C05">
        <w:rPr>
          <w:color w:val="000000"/>
          <w:lang w:eastAsia="it-IT"/>
        </w:rPr>
        <w:t>. All players must stop moving. The opposing player may ‘accept’ or 'contest' the call</w:t>
      </w:r>
      <w:r>
        <w:rPr>
          <w:color w:val="000000"/>
          <w:lang w:eastAsia="it-IT"/>
        </w:rPr>
        <w:t xml:space="preserve"> (</w:t>
      </w:r>
      <w:r w:rsidRPr="003D2B52">
        <w:rPr>
          <w:b/>
          <w:color w:val="000000"/>
          <w:lang w:eastAsia="it-IT"/>
        </w:rPr>
        <w:t>self-management</w:t>
      </w:r>
      <w:r>
        <w:rPr>
          <w:color w:val="000000"/>
          <w:lang w:eastAsia="it-IT"/>
        </w:rPr>
        <w:t>)</w:t>
      </w:r>
      <w:r w:rsidRPr="00F10C05">
        <w:rPr>
          <w:color w:val="000000"/>
          <w:lang w:eastAsia="it-IT"/>
        </w:rPr>
        <w:t>. Players shoul</w:t>
      </w:r>
      <w:r>
        <w:rPr>
          <w:color w:val="000000"/>
          <w:lang w:eastAsia="it-IT"/>
        </w:rPr>
        <w:t>d be encouraged to c</w:t>
      </w:r>
      <w:r w:rsidRPr="00F10C05">
        <w:rPr>
          <w:color w:val="000000"/>
          <w:lang w:eastAsia="it-IT"/>
        </w:rPr>
        <w:t xml:space="preserve">ome to a resolution </w:t>
      </w:r>
      <w:r>
        <w:rPr>
          <w:color w:val="000000"/>
          <w:lang w:eastAsia="it-IT"/>
        </w:rPr>
        <w:t>(</w:t>
      </w:r>
      <w:r w:rsidRPr="003D2B52">
        <w:rPr>
          <w:b/>
          <w:color w:val="000000"/>
          <w:lang w:eastAsia="it-IT"/>
        </w:rPr>
        <w:t>relationship skills</w:t>
      </w:r>
      <w:r>
        <w:rPr>
          <w:color w:val="000000"/>
          <w:lang w:eastAsia="it-IT"/>
        </w:rPr>
        <w:t xml:space="preserve">) </w:t>
      </w:r>
      <w:r w:rsidRPr="00F10C05">
        <w:rPr>
          <w:color w:val="000000"/>
          <w:lang w:eastAsia="it-IT"/>
        </w:rPr>
        <w:t>about a call as described below.</w:t>
      </w:r>
    </w:p>
    <w:p w14:paraId="2535C056" w14:textId="77777777" w:rsidR="004355B9" w:rsidRDefault="004355B9" w:rsidP="004355B9">
      <w:pPr>
        <w:rPr>
          <w:color w:val="000000"/>
          <w:lang w:eastAsia="it-IT"/>
        </w:rPr>
      </w:pPr>
      <w:r w:rsidRPr="00F10C05">
        <w:rPr>
          <w:rFonts w:ascii="Arial" w:hAnsi="Arial"/>
          <w:color w:val="000000"/>
          <w:lang w:eastAsia="it-IT"/>
        </w:rPr>
        <w:br/>
      </w:r>
      <w:r w:rsidRPr="00F10C05">
        <w:rPr>
          <w:color w:val="000000"/>
          <w:lang w:eastAsia="it-IT"/>
        </w:rPr>
        <w:t>Whenever there is a disagreement over ‘acc</w:t>
      </w:r>
      <w:r>
        <w:rPr>
          <w:color w:val="000000"/>
          <w:lang w:eastAsia="it-IT"/>
        </w:rPr>
        <w:t xml:space="preserve">epting’ or ‘contesting’ a call, </w:t>
      </w:r>
      <w:r w:rsidRPr="00F10C05">
        <w:rPr>
          <w:color w:val="000000"/>
          <w:lang w:eastAsia="it-IT"/>
        </w:rPr>
        <w:t>for instance a player insists s/he incidentally touched a r</w:t>
      </w:r>
      <w:r>
        <w:rPr>
          <w:color w:val="000000"/>
          <w:lang w:eastAsia="it-IT"/>
        </w:rPr>
        <w:t>eceiver rather than fouled them</w:t>
      </w:r>
      <w:r w:rsidRPr="00F10C05">
        <w:rPr>
          <w:color w:val="000000"/>
          <w:lang w:eastAsia="it-IT"/>
        </w:rPr>
        <w:t>, send the disc back to the last thrower, allow the defense to ready itself, and then resume play.</w:t>
      </w:r>
      <w:r>
        <w:rPr>
          <w:color w:val="000000"/>
          <w:lang w:eastAsia="it-IT"/>
        </w:rPr>
        <w:t xml:space="preserve"> </w:t>
      </w:r>
      <w:r w:rsidRPr="00F10C05">
        <w:rPr>
          <w:color w:val="000000"/>
          <w:lang w:eastAsia="it-IT"/>
        </w:rPr>
        <w:t>Fair and quick resolution of call</w:t>
      </w:r>
      <w:r>
        <w:rPr>
          <w:color w:val="000000"/>
          <w:lang w:eastAsia="it-IT"/>
        </w:rPr>
        <w:t>s is considered 'good spirit’ (</w:t>
      </w:r>
      <w:r w:rsidRPr="003D2B52">
        <w:rPr>
          <w:b/>
          <w:color w:val="000000"/>
          <w:lang w:eastAsia="it-IT"/>
        </w:rPr>
        <w:t>social awareness</w:t>
      </w:r>
      <w:r w:rsidRPr="00F10C05">
        <w:rPr>
          <w:color w:val="000000"/>
          <w:lang w:eastAsia="it-IT"/>
        </w:rPr>
        <w:t>). A player may always retract a call that s/he has made if, upon reflection, their call was incorrect.</w:t>
      </w:r>
      <w:r>
        <w:rPr>
          <w:color w:val="000000"/>
          <w:lang w:eastAsia="it-IT"/>
        </w:rPr>
        <w:t xml:space="preserve"> (</w:t>
      </w:r>
      <w:proofErr w:type="gramStart"/>
      <w:r w:rsidRPr="003D2B52">
        <w:rPr>
          <w:b/>
          <w:color w:val="000000"/>
          <w:lang w:eastAsia="it-IT"/>
        </w:rPr>
        <w:t>responsible</w:t>
      </w:r>
      <w:proofErr w:type="gramEnd"/>
      <w:r w:rsidRPr="003D2B52">
        <w:rPr>
          <w:b/>
          <w:color w:val="000000"/>
          <w:lang w:eastAsia="it-IT"/>
        </w:rPr>
        <w:t xml:space="preserve"> decision-making</w:t>
      </w:r>
      <w:r>
        <w:rPr>
          <w:color w:val="000000"/>
          <w:lang w:eastAsia="it-IT"/>
        </w:rPr>
        <w:t>)</w:t>
      </w:r>
    </w:p>
    <w:p w14:paraId="1A20616F" w14:textId="77777777" w:rsidR="004355B9" w:rsidRDefault="004355B9" w:rsidP="004355B9">
      <w:pPr>
        <w:rPr>
          <w:color w:val="000000"/>
          <w:lang w:eastAsia="it-IT"/>
        </w:rPr>
      </w:pPr>
    </w:p>
    <w:p w14:paraId="6746B005" w14:textId="77777777" w:rsidR="004355B9" w:rsidRDefault="004355B9" w:rsidP="004355B9">
      <w:pPr>
        <w:rPr>
          <w:color w:val="000000"/>
          <w:lang w:eastAsia="it-IT"/>
        </w:rPr>
      </w:pPr>
      <w:r>
        <w:rPr>
          <w:color w:val="000000"/>
          <w:lang w:eastAsia="it-IT"/>
        </w:rPr>
        <w:t>At the end of each game teams form t</w:t>
      </w:r>
      <w:r w:rsidRPr="001D4C2C">
        <w:rPr>
          <w:color w:val="000000"/>
          <w:lang w:eastAsia="it-IT"/>
        </w:rPr>
        <w:t>he S</w:t>
      </w:r>
      <w:r>
        <w:rPr>
          <w:color w:val="000000"/>
          <w:lang w:eastAsia="it-IT"/>
        </w:rPr>
        <w:t xml:space="preserve">pirit Circle, a traditional ritual that </w:t>
      </w:r>
      <w:r w:rsidRPr="001D4C2C">
        <w:rPr>
          <w:color w:val="000000"/>
          <w:lang w:eastAsia="it-IT"/>
        </w:rPr>
        <w:t xml:space="preserve">pushes the boundaries of physical and verbal interaction to a deeper level beyond the default “good game” and high five. It is a special moment that brings opposing </w:t>
      </w:r>
      <w:r>
        <w:rPr>
          <w:color w:val="000000"/>
          <w:lang w:eastAsia="it-IT"/>
        </w:rPr>
        <w:t>players</w:t>
      </w:r>
      <w:r w:rsidRPr="001D4C2C">
        <w:rPr>
          <w:color w:val="000000"/>
          <w:lang w:eastAsia="it-IT"/>
        </w:rPr>
        <w:t xml:space="preserve"> together, reduces post-game frustration, and facilitates communication.</w:t>
      </w:r>
    </w:p>
    <w:p w14:paraId="1DDBA1B6" w14:textId="77777777" w:rsidR="004355B9" w:rsidRPr="00F10C05" w:rsidRDefault="004355B9" w:rsidP="004355B9">
      <w:pPr>
        <w:rPr>
          <w:color w:val="000000"/>
          <w:lang w:eastAsia="it-IT"/>
        </w:rPr>
      </w:pPr>
    </w:p>
    <w:p w14:paraId="0DD77A31" w14:textId="519DE209" w:rsidR="004355B9" w:rsidRPr="00F10C05" w:rsidRDefault="004355B9" w:rsidP="004355B9">
      <w:pPr>
        <w:jc w:val="center"/>
        <w:rPr>
          <w:color w:val="000000"/>
          <w:lang w:eastAsia="it-IT"/>
        </w:rPr>
      </w:pPr>
      <w:r w:rsidRPr="00A232BD">
        <w:rPr>
          <w:color w:val="000000"/>
          <w:lang w:eastAsia="it-IT"/>
        </w:rPr>
        <w:t xml:space="preserve">      </w:t>
      </w:r>
    </w:p>
    <w:p w14:paraId="1E7770AF" w14:textId="77777777" w:rsidR="004355B9" w:rsidRPr="003D2B52" w:rsidRDefault="004355B9" w:rsidP="004355B9">
      <w:pPr>
        <w:rPr>
          <w:color w:val="000000"/>
          <w:lang w:eastAsia="it-IT"/>
        </w:rPr>
      </w:pPr>
      <w:r w:rsidRPr="00F10C05">
        <w:rPr>
          <w:color w:val="000000"/>
          <w:lang w:eastAsia="it-IT"/>
        </w:rPr>
        <w:br w:type="page"/>
      </w:r>
      <w:r w:rsidRPr="00F10C05">
        <w:rPr>
          <w:b/>
          <w:color w:val="000000"/>
          <w:lang w:eastAsia="it-IT"/>
        </w:rPr>
        <w:lastRenderedPageBreak/>
        <w:t xml:space="preserve">Spirit Of The Game - </w:t>
      </w:r>
      <w:hyperlink r:id="rId84" w:history="1">
        <w:r w:rsidRPr="00255203">
          <w:rPr>
            <w:rStyle w:val="Collegame4"/>
            <w:lang w:eastAsia="it-IT"/>
          </w:rPr>
          <w:t>http://wfdf.org/sotg/about-sotg</w:t>
        </w:r>
      </w:hyperlink>
      <w:r w:rsidRPr="00F10C05">
        <w:rPr>
          <w:rFonts w:ascii="Arial" w:hAnsi="Arial"/>
          <w:color w:val="000000"/>
          <w:lang w:eastAsia="it-IT"/>
        </w:rPr>
        <w:br/>
      </w:r>
      <w:r w:rsidRPr="00F10C05">
        <w:rPr>
          <w:i/>
          <w:color w:val="000000"/>
          <w:lang w:eastAsia="it-IT"/>
        </w:rPr>
        <w:t>“Ultimate relies upon a spirit of sportsmanship that places the responsibility for fair play on the player. Highly competitive play is encouraged, but never at the expense of mutual respect among competitors, adherence to the agreed upon rules, or the basic joy of play.”</w:t>
      </w:r>
    </w:p>
    <w:p w14:paraId="672ABCF8" w14:textId="77777777" w:rsidR="004355B9" w:rsidRDefault="004355B9" w:rsidP="004355B9">
      <w:pPr>
        <w:spacing w:before="80"/>
        <w:rPr>
          <w:rFonts w:ascii="Arial" w:hAnsi="Arial"/>
          <w:color w:val="000000"/>
          <w:lang w:eastAsia="it-IT"/>
        </w:rPr>
      </w:pPr>
      <w:r w:rsidRPr="00F10C05">
        <w:rPr>
          <w:color w:val="000000"/>
          <w:lang w:eastAsia="it-IT"/>
        </w:rPr>
        <w:t xml:space="preserve">By putting officiating, game management and team conduct in the hands of its players, Ultimate teaches responsibility and fair-play. This code of conduct is </w:t>
      </w:r>
      <w:r>
        <w:rPr>
          <w:color w:val="000000"/>
          <w:lang w:eastAsia="it-IT"/>
        </w:rPr>
        <w:t>called the “Spirit Of The Game“.</w:t>
      </w:r>
    </w:p>
    <w:p w14:paraId="6DA0564D" w14:textId="77777777" w:rsidR="004355B9" w:rsidRPr="009A36C9" w:rsidRDefault="004355B9" w:rsidP="004355B9">
      <w:pPr>
        <w:spacing w:before="80"/>
        <w:rPr>
          <w:color w:val="000000"/>
          <w:lang w:eastAsia="it-IT"/>
        </w:rPr>
      </w:pPr>
      <w:r w:rsidRPr="00F10C05">
        <w:rPr>
          <w:i/>
          <w:color w:val="000000"/>
          <w:lang w:eastAsia="it-IT"/>
        </w:rPr>
        <w:t>“It is assumed that no ultimate player will intentionally violate the rules; there are no harsh penalties for inadvertent infractions but, rather, a method for resuming play in a manner which simulates what would most likely have occurred had there been no infraction.”</w:t>
      </w:r>
      <w:r>
        <w:rPr>
          <w:i/>
          <w:color w:val="000000"/>
          <w:lang w:eastAsia="it-IT"/>
        </w:rPr>
        <w:t xml:space="preserve"> - </w:t>
      </w:r>
      <w:r w:rsidRPr="009A36C9">
        <w:rPr>
          <w:color w:val="000000"/>
          <w:lang w:eastAsia="it-IT"/>
        </w:rPr>
        <w:t>The Official Rules of Ultimate 11th Edition</w:t>
      </w:r>
    </w:p>
    <w:p w14:paraId="3B1BAA81" w14:textId="77777777" w:rsidR="004355B9" w:rsidRDefault="004355B9" w:rsidP="004355B9">
      <w:pPr>
        <w:rPr>
          <w:color w:val="000000"/>
          <w:lang w:eastAsia="it-IT"/>
        </w:rPr>
      </w:pPr>
    </w:p>
    <w:p w14:paraId="2F68EB4F" w14:textId="77777777" w:rsidR="004355B9" w:rsidRPr="00F10C05" w:rsidRDefault="004355B9" w:rsidP="004355B9">
      <w:pPr>
        <w:rPr>
          <w:color w:val="000000"/>
          <w:lang w:eastAsia="it-IT"/>
        </w:rPr>
      </w:pPr>
      <w:r w:rsidRPr="00F10C05">
        <w:rPr>
          <w:color w:val="000000"/>
          <w:lang w:eastAsia="it-IT"/>
        </w:rPr>
        <w:t>Not only can students get great exercise and have fun playing Ultimate, they will learn character building values. Ultimate is the perfect context for teaching good sportsma</w:t>
      </w:r>
      <w:r>
        <w:rPr>
          <w:color w:val="000000"/>
          <w:lang w:eastAsia="it-IT"/>
        </w:rPr>
        <w:t>nship, respect for opponents and l</w:t>
      </w:r>
      <w:r w:rsidRPr="00953A6E">
        <w:rPr>
          <w:color w:val="000000"/>
          <w:lang w:eastAsia="it-IT"/>
        </w:rPr>
        <w:t>eadership</w:t>
      </w:r>
      <w:r>
        <w:rPr>
          <w:color w:val="000000"/>
          <w:lang w:eastAsia="it-IT"/>
        </w:rPr>
        <w:t>.</w:t>
      </w:r>
    </w:p>
    <w:p w14:paraId="6718045F" w14:textId="77777777" w:rsidR="004355B9" w:rsidRDefault="004355B9" w:rsidP="004355B9">
      <w:pPr>
        <w:rPr>
          <w:b/>
          <w:color w:val="000000"/>
          <w:lang w:eastAsia="it-IT"/>
        </w:rPr>
      </w:pPr>
    </w:p>
    <w:p w14:paraId="1F6CA614" w14:textId="77777777" w:rsidR="004355B9" w:rsidRDefault="004355B9" w:rsidP="004355B9">
      <w:pPr>
        <w:rPr>
          <w:b/>
          <w:color w:val="000000"/>
          <w:lang w:eastAsia="it-IT"/>
        </w:rPr>
      </w:pPr>
    </w:p>
    <w:p w14:paraId="262C0085" w14:textId="0CBC4439" w:rsidR="004355B9" w:rsidRDefault="004355B9" w:rsidP="004355B9">
      <w:pPr>
        <w:rPr>
          <w:color w:val="000000"/>
          <w:lang w:eastAsia="it-IT"/>
        </w:rPr>
      </w:pPr>
      <w:r>
        <w:rPr>
          <w:b/>
          <w:noProof/>
          <w:color w:val="000000"/>
        </w:rPr>
        <w:drawing>
          <wp:anchor distT="0" distB="0" distL="114300" distR="114300" simplePos="0" relativeHeight="251742208" behindDoc="0" locked="0" layoutInCell="1" allowOverlap="1" wp14:anchorId="43E9A057" wp14:editId="510A21B7">
            <wp:simplePos x="0" y="0"/>
            <wp:positionH relativeFrom="column">
              <wp:posOffset>1257300</wp:posOffset>
            </wp:positionH>
            <wp:positionV relativeFrom="paragraph">
              <wp:posOffset>4166235</wp:posOffset>
            </wp:positionV>
            <wp:extent cx="3543300" cy="1198880"/>
            <wp:effectExtent l="0" t="0" r="12700" b="0"/>
            <wp:wrapThrough wrapText="bothSides">
              <wp:wrapPolygon edited="0">
                <wp:start x="0" y="0"/>
                <wp:lineTo x="0" y="21051"/>
                <wp:lineTo x="21523" y="21051"/>
                <wp:lineTo x="21523" y="0"/>
                <wp:lineTo x="0" y="0"/>
              </wp:wrapPolygon>
            </wp:wrapThrough>
            <wp:docPr id="1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43300" cy="1198880"/>
                    </a:xfrm>
                    <a:prstGeom prst="rect">
                      <a:avLst/>
                    </a:prstGeom>
                    <a:noFill/>
                  </pic:spPr>
                </pic:pic>
              </a:graphicData>
            </a:graphic>
            <wp14:sizeRelH relativeFrom="page">
              <wp14:pctWidth>0</wp14:pctWidth>
            </wp14:sizeRelH>
            <wp14:sizeRelV relativeFrom="page">
              <wp14:pctHeight>0</wp14:pctHeight>
            </wp14:sizeRelV>
          </wp:anchor>
        </w:drawing>
      </w:r>
      <w:r w:rsidRPr="00F10C05">
        <w:rPr>
          <w:b/>
          <w:color w:val="000000"/>
          <w:lang w:eastAsia="it-IT"/>
        </w:rPr>
        <w:t>WHY ULTIMATE IN YOUR SCHOOL?</w:t>
      </w:r>
      <w:r w:rsidRPr="00F10C05">
        <w:rPr>
          <w:rFonts w:ascii="Arial" w:hAnsi="Arial"/>
          <w:color w:val="000000"/>
          <w:lang w:eastAsia="it-IT"/>
        </w:rPr>
        <w:br/>
      </w:r>
      <w:r w:rsidRPr="00F10C05">
        <w:rPr>
          <w:color w:val="000000"/>
          <w:lang w:eastAsia="it-IT"/>
        </w:rPr>
        <w:t>Ultimate meets and exceeds the standards of what your school curriculum desires from an athletic program and has important characteristics that make it ideal for schools:</w:t>
      </w:r>
      <w:r w:rsidRPr="00F10C05">
        <w:rPr>
          <w:rFonts w:ascii="Arial" w:hAnsi="Arial"/>
          <w:color w:val="000000"/>
          <w:lang w:eastAsia="it-IT"/>
        </w:rPr>
        <w:br/>
      </w:r>
      <w:r w:rsidRPr="00F10C05">
        <w:rPr>
          <w:rFonts w:ascii="Arial" w:hAnsi="Arial"/>
          <w:color w:val="000000"/>
          <w:lang w:eastAsia="it-IT"/>
        </w:rPr>
        <w:br/>
      </w:r>
      <w:r w:rsidRPr="00F10C05">
        <w:rPr>
          <w:b/>
          <w:color w:val="000000"/>
          <w:lang w:eastAsia="it-IT"/>
        </w:rPr>
        <w:t>Educational</w:t>
      </w:r>
      <w:r w:rsidRPr="00F10C05">
        <w:rPr>
          <w:color w:val="000000"/>
          <w:lang w:eastAsia="it-IT"/>
        </w:rPr>
        <w:t xml:space="preserve"> – Ultimate is a self-officiated sport</w:t>
      </w:r>
      <w:r>
        <w:rPr>
          <w:color w:val="000000"/>
          <w:lang w:eastAsia="it-IT"/>
        </w:rPr>
        <w:t xml:space="preserve"> and it</w:t>
      </w:r>
      <w:r w:rsidRPr="00874BAD">
        <w:rPr>
          <w:color w:val="000000"/>
          <w:lang w:eastAsia="it-IT"/>
        </w:rPr>
        <w:t xml:space="preserve"> embodies the central tenets of </w:t>
      </w:r>
      <w:r w:rsidRPr="003D2B52">
        <w:rPr>
          <w:b/>
          <w:color w:val="000000"/>
          <w:lang w:eastAsia="it-IT"/>
        </w:rPr>
        <w:t>Social Emotional Learning</w:t>
      </w:r>
      <w:r w:rsidRPr="00874BAD">
        <w:rPr>
          <w:color w:val="000000"/>
          <w:lang w:eastAsia="it-IT"/>
        </w:rPr>
        <w:t xml:space="preserve"> (SEL) and has great potential to build and shape young characters.</w:t>
      </w:r>
      <w:r w:rsidRPr="00F10C05">
        <w:rPr>
          <w:rFonts w:ascii="Arial" w:hAnsi="Arial"/>
          <w:color w:val="000000"/>
          <w:lang w:eastAsia="it-IT"/>
        </w:rPr>
        <w:br/>
      </w:r>
      <w:r w:rsidRPr="00F10C05">
        <w:rPr>
          <w:rFonts w:ascii="Arial" w:hAnsi="Arial"/>
          <w:color w:val="000000"/>
          <w:lang w:eastAsia="it-IT"/>
        </w:rPr>
        <w:br/>
      </w:r>
      <w:r w:rsidRPr="00F10C05">
        <w:rPr>
          <w:b/>
          <w:color w:val="000000"/>
          <w:lang w:eastAsia="it-IT"/>
        </w:rPr>
        <w:t>Coed</w:t>
      </w:r>
      <w:r w:rsidRPr="00F10C05">
        <w:rPr>
          <w:color w:val="000000"/>
          <w:lang w:eastAsia="it-IT"/>
        </w:rPr>
        <w:t xml:space="preserve"> – Historically a coed sport where girls and boys play together even at the highest levels, Ultimate offers equal opportunity for girls and boys especially because disc skills </w:t>
      </w:r>
      <w:r>
        <w:rPr>
          <w:color w:val="000000"/>
          <w:lang w:eastAsia="it-IT"/>
        </w:rPr>
        <w:t xml:space="preserve">can offset athleticism and evan at the highest level </w:t>
      </w:r>
      <w:r w:rsidRPr="00F10C05">
        <w:rPr>
          <w:color w:val="000000"/>
          <w:lang w:eastAsia="it-IT"/>
        </w:rPr>
        <w:t>there is a</w:t>
      </w:r>
      <w:r>
        <w:rPr>
          <w:color w:val="000000"/>
          <w:lang w:eastAsia="it-IT"/>
        </w:rPr>
        <w:t xml:space="preserve"> specific</w:t>
      </w:r>
      <w:r w:rsidRPr="00F10C05">
        <w:rPr>
          <w:color w:val="000000"/>
          <w:lang w:eastAsia="it-IT"/>
        </w:rPr>
        <w:t xml:space="preserve"> Mixed division (4:3/3:4 gender ratio)</w:t>
      </w:r>
      <w:r>
        <w:rPr>
          <w:color w:val="000000"/>
          <w:lang w:eastAsia="it-IT"/>
        </w:rPr>
        <w:t>.</w:t>
      </w:r>
    </w:p>
    <w:p w14:paraId="7052BEB4" w14:textId="3C8D0FA1" w:rsidR="004355B9" w:rsidRPr="008F3C76" w:rsidRDefault="004355B9" w:rsidP="004355B9">
      <w:pPr>
        <w:rPr>
          <w:color w:val="000000"/>
          <w:lang w:eastAsia="it-IT"/>
        </w:rPr>
      </w:pPr>
      <w:r w:rsidRPr="00F10C05">
        <w:rPr>
          <w:rFonts w:ascii="Arial" w:hAnsi="Arial"/>
          <w:color w:val="000000"/>
          <w:lang w:eastAsia="it-IT"/>
        </w:rPr>
        <w:br/>
      </w:r>
      <w:r w:rsidRPr="00F10C05">
        <w:rPr>
          <w:b/>
          <w:color w:val="000000"/>
          <w:lang w:eastAsia="it-IT"/>
        </w:rPr>
        <w:t>Inexpensive</w:t>
      </w:r>
      <w:r w:rsidRPr="00F10C05">
        <w:rPr>
          <w:color w:val="000000"/>
          <w:lang w:eastAsia="it-IT"/>
        </w:rPr>
        <w:t xml:space="preserve"> – You can play anywhere, with minimal equipment; the game is simple and straightforward: two teams, a field and one disc. Its self-officiated system dispenses with the cost and additional organization that other sports require in order to provide referees.</w:t>
      </w:r>
      <w:r w:rsidRPr="00F10C05">
        <w:rPr>
          <w:rFonts w:ascii="Arial" w:hAnsi="Arial"/>
          <w:color w:val="000000"/>
          <w:lang w:eastAsia="it-IT"/>
        </w:rPr>
        <w:br/>
      </w:r>
      <w:r w:rsidRPr="00F10C05">
        <w:rPr>
          <w:rFonts w:ascii="Arial" w:hAnsi="Arial"/>
          <w:color w:val="000000"/>
          <w:lang w:eastAsia="it-IT"/>
        </w:rPr>
        <w:br/>
      </w:r>
      <w:r w:rsidRPr="00F10C05">
        <w:rPr>
          <w:b/>
          <w:color w:val="000000"/>
          <w:lang w:eastAsia="it-IT"/>
        </w:rPr>
        <w:t>Safe</w:t>
      </w:r>
      <w:r w:rsidRPr="00F10C05">
        <w:rPr>
          <w:color w:val="000000"/>
          <w:lang w:eastAsia="it-IT"/>
        </w:rPr>
        <w:t xml:space="preserve"> – Ultimate is a non-contact sport where non-incidental contacts are fouls and a ‘disc space’ between players is required at all times. Actions such as taunting opposing players, dangerous aggression, intentional fouling, or other ‘win-at-all-costs’ behavior are contrary to the Spirit Of The Game and are actively discouraged.</w:t>
      </w:r>
      <w:r w:rsidRPr="00F10C05">
        <w:rPr>
          <w:rFonts w:ascii="Arial" w:hAnsi="Arial"/>
          <w:color w:val="000000"/>
          <w:lang w:eastAsia="it-IT"/>
        </w:rPr>
        <w:br/>
      </w:r>
      <w:r w:rsidRPr="00F10C05">
        <w:rPr>
          <w:rFonts w:ascii="Arial" w:hAnsi="Arial"/>
          <w:color w:val="000000"/>
          <w:lang w:eastAsia="it-IT"/>
        </w:rPr>
        <w:br/>
      </w:r>
      <w:r w:rsidRPr="00F10C05">
        <w:rPr>
          <w:b/>
          <w:color w:val="000000"/>
          <w:lang w:eastAsia="it-IT"/>
        </w:rPr>
        <w:t>Inclusive</w:t>
      </w:r>
      <w:r w:rsidRPr="00F10C05">
        <w:rPr>
          <w:color w:val="000000"/>
          <w:lang w:eastAsia="it-IT"/>
        </w:rPr>
        <w:t xml:space="preserve"> </w:t>
      </w:r>
      <w:proofErr w:type="gramStart"/>
      <w:r w:rsidRPr="00F10C05">
        <w:rPr>
          <w:color w:val="000000"/>
          <w:lang w:eastAsia="it-IT"/>
        </w:rPr>
        <w:t>–  As</w:t>
      </w:r>
      <w:proofErr w:type="gramEnd"/>
      <w:r w:rsidRPr="00F10C05">
        <w:rPr>
          <w:color w:val="000000"/>
          <w:lang w:eastAsia="it-IT"/>
        </w:rPr>
        <w:t xml:space="preserve"> a team sport where you literally cannot advance the disc without someone else to throw to—Ultimate is a great tool for building cohesion and teamwork. Ultimate promotes a culture of valuing all of its members and being inclusive by gender, race/ethnicity and levels of mental and physical ability.</w:t>
      </w:r>
      <w:r w:rsidRPr="00F10C05">
        <w:rPr>
          <w:rFonts w:ascii="Arial" w:hAnsi="Arial"/>
          <w:color w:val="000000"/>
          <w:lang w:eastAsia="it-IT"/>
        </w:rPr>
        <w:br/>
      </w:r>
      <w:r w:rsidRPr="00F10C05">
        <w:rPr>
          <w:rFonts w:ascii="Arial" w:hAnsi="Arial"/>
          <w:color w:val="000000"/>
          <w:lang w:eastAsia="it-IT"/>
        </w:rPr>
        <w:br/>
      </w:r>
      <w:r>
        <w:rPr>
          <w:b/>
          <w:color w:val="000000"/>
          <w:lang w:eastAsia="it-IT"/>
        </w:rPr>
        <w:br w:type="page"/>
      </w:r>
      <w:r w:rsidRPr="00F10C05">
        <w:rPr>
          <w:b/>
          <w:color w:val="000000"/>
          <w:lang w:eastAsia="it-IT"/>
        </w:rPr>
        <w:lastRenderedPageBreak/>
        <w:t>ULTIMATE OVERVIEW</w:t>
      </w:r>
      <w:r w:rsidRPr="00F10C05">
        <w:rPr>
          <w:rFonts w:ascii="Arial" w:hAnsi="Arial"/>
          <w:color w:val="000000"/>
          <w:lang w:eastAsia="it-IT"/>
        </w:rPr>
        <w:br/>
      </w:r>
      <w:r w:rsidRPr="00F10C05">
        <w:rPr>
          <w:color w:val="000000"/>
          <w:lang w:eastAsia="it-IT"/>
        </w:rPr>
        <w:t>Ultimate, also known as Ultimate Frisbee</w:t>
      </w:r>
      <w:r>
        <w:rPr>
          <w:color w:val="000000"/>
          <w:lang w:eastAsia="it-IT"/>
        </w:rPr>
        <w:t>,</w:t>
      </w:r>
      <w:r w:rsidRPr="00F10C05">
        <w:rPr>
          <w:color w:val="000000"/>
          <w:lang w:eastAsia="it-IT"/>
        </w:rPr>
        <w:t xml:space="preserve"> is a fun, challenging, inclusive team sport. Ultimate was invented in the late ’60s and today is played in </w:t>
      </w:r>
      <w:r>
        <w:rPr>
          <w:color w:val="000000"/>
          <w:lang w:eastAsia="it-IT"/>
        </w:rPr>
        <w:t xml:space="preserve">over </w:t>
      </w:r>
      <w:r>
        <w:rPr>
          <w:b/>
          <w:color w:val="000000"/>
          <w:lang w:eastAsia="it-IT"/>
        </w:rPr>
        <w:t>60</w:t>
      </w:r>
      <w:r w:rsidRPr="00A232BD">
        <w:rPr>
          <w:b/>
          <w:color w:val="000000"/>
          <w:lang w:eastAsia="it-IT"/>
        </w:rPr>
        <w:t xml:space="preserve"> countries around the world</w:t>
      </w:r>
      <w:r w:rsidRPr="00F10C05">
        <w:rPr>
          <w:color w:val="000000"/>
          <w:lang w:eastAsia="it-IT"/>
        </w:rPr>
        <w:t xml:space="preserve">. </w:t>
      </w:r>
      <w:r w:rsidRPr="006B31DA">
        <w:rPr>
          <w:color w:val="000000"/>
          <w:lang w:eastAsia="it-IT"/>
        </w:rPr>
        <w:t xml:space="preserve">The World Flying Disc Federation was granted </w:t>
      </w:r>
      <w:r w:rsidRPr="006B31DA">
        <w:rPr>
          <w:b/>
          <w:color w:val="000000"/>
          <w:lang w:eastAsia="it-IT"/>
        </w:rPr>
        <w:t>full recognition by the International Olympic Committee</w:t>
      </w:r>
      <w:r w:rsidRPr="006B31DA">
        <w:rPr>
          <w:color w:val="000000"/>
          <w:lang w:eastAsia="it-IT"/>
        </w:rPr>
        <w:t xml:space="preserve"> </w:t>
      </w:r>
      <w:r>
        <w:rPr>
          <w:color w:val="000000"/>
          <w:lang w:eastAsia="it-IT"/>
        </w:rPr>
        <w:t>in 2015 and Ultimate</w:t>
      </w:r>
      <w:r w:rsidRPr="00F10C05">
        <w:rPr>
          <w:color w:val="000000"/>
          <w:lang w:eastAsia="it-IT"/>
        </w:rPr>
        <w:t xml:space="preserve"> was recently named the </w:t>
      </w:r>
      <w:r w:rsidRPr="00A232BD">
        <w:rPr>
          <w:b/>
          <w:color w:val="000000"/>
          <w:lang w:eastAsia="it-IT"/>
        </w:rPr>
        <w:t>fastest growing team sport in America</w:t>
      </w:r>
      <w:r w:rsidRPr="00F10C05">
        <w:rPr>
          <w:color w:val="000000"/>
          <w:lang w:eastAsia="it-IT"/>
        </w:rPr>
        <w:t xml:space="preserve"> by the Sporting Goods Manufacturer Association (SGMA). In the US nearly 1 million people play the game. Competitive level players</w:t>
      </w:r>
      <w:r>
        <w:rPr>
          <w:color w:val="000000"/>
          <w:lang w:eastAsia="it-IT"/>
        </w:rPr>
        <w:t>,</w:t>
      </w:r>
      <w:r w:rsidRPr="00F10C05">
        <w:rPr>
          <w:color w:val="000000"/>
          <w:lang w:eastAsia="it-IT"/>
        </w:rPr>
        <w:t xml:space="preserve"> who are membe</w:t>
      </w:r>
      <w:r>
        <w:rPr>
          <w:color w:val="000000"/>
          <w:lang w:eastAsia="it-IT"/>
        </w:rPr>
        <w:t xml:space="preserve">rs of USA Ultimate, number </w:t>
      </w:r>
      <w:r w:rsidRPr="00F10C05">
        <w:rPr>
          <w:color w:val="000000"/>
          <w:lang w:eastAsia="it-IT"/>
        </w:rPr>
        <w:t>5</w:t>
      </w:r>
      <w:r>
        <w:rPr>
          <w:color w:val="000000"/>
          <w:lang w:eastAsia="it-IT"/>
        </w:rPr>
        <w:t>0</w:t>
      </w:r>
      <w:r w:rsidRPr="00F10C05">
        <w:rPr>
          <w:color w:val="000000"/>
          <w:lang w:eastAsia="it-IT"/>
        </w:rPr>
        <w:t xml:space="preserve">,000, with </w:t>
      </w:r>
      <w:r w:rsidRPr="006B31DA">
        <w:rPr>
          <w:color w:val="000000"/>
          <w:lang w:eastAsia="it-IT"/>
        </w:rPr>
        <w:t>youth members outnumbering adult members</w:t>
      </w:r>
      <w:r w:rsidRPr="00F10C05">
        <w:rPr>
          <w:color w:val="000000"/>
          <w:lang w:eastAsia="it-IT"/>
        </w:rPr>
        <w:t xml:space="preserve"> for the first time since the sport began in 1968.</w:t>
      </w:r>
      <w:r w:rsidRPr="00F10C05">
        <w:rPr>
          <w:rFonts w:ascii="Arial" w:hAnsi="Arial"/>
          <w:color w:val="000000"/>
          <w:lang w:eastAsia="it-IT"/>
        </w:rPr>
        <w:br/>
      </w:r>
      <w:r w:rsidRPr="00F10C05">
        <w:rPr>
          <w:rFonts w:ascii="Arial" w:hAnsi="Arial"/>
          <w:color w:val="000000"/>
          <w:lang w:eastAsia="it-IT"/>
        </w:rPr>
        <w:br/>
      </w:r>
      <w:r w:rsidRPr="00F10C05">
        <w:rPr>
          <w:b/>
          <w:color w:val="000000"/>
          <w:lang w:eastAsia="it-IT"/>
        </w:rPr>
        <w:t>International, national and local organizations</w:t>
      </w:r>
      <w:r w:rsidRPr="00F10C05">
        <w:rPr>
          <w:rFonts w:ascii="Arial" w:hAnsi="Arial"/>
          <w:color w:val="000000"/>
          <w:lang w:eastAsia="it-IT"/>
        </w:rPr>
        <w:br/>
      </w:r>
      <w:r w:rsidRPr="00A232BD">
        <w:rPr>
          <w:b/>
          <w:color w:val="000000"/>
          <w:lang w:eastAsia="it-IT"/>
        </w:rPr>
        <w:t>USA Ultimate</w:t>
      </w:r>
      <w:r w:rsidRPr="00F10C05">
        <w:rPr>
          <w:color w:val="000000"/>
          <w:lang w:eastAsia="it-IT"/>
        </w:rPr>
        <w:t xml:space="preserve">, a non-profit organization founded as the Ultimate Players Association (UPA) in 1979, serves as the National Governing Body for the sport of Ultimate in the United States. USAU is member of the World Flying Disc Federation (WFDF), which is a member of the General Association of International Sport Federations (GAISF) and the International World Games Association (IWGA). USAU annually sends multiple National Teams to represent the United States at a variety of international events, including the World Games, which operates under the patronage of the International Olympic Committee (IOC). - </w:t>
      </w:r>
      <w:hyperlink r:id="rId86" w:history="1">
        <w:r w:rsidRPr="00C00B34">
          <w:rPr>
            <w:rStyle w:val="Collegame3"/>
          </w:rPr>
          <w:t>www.usaultimate.org</w:t>
        </w:r>
      </w:hyperlink>
    </w:p>
    <w:p w14:paraId="6C4D3078" w14:textId="06876D9B" w:rsidR="004355B9" w:rsidRPr="00F10C05" w:rsidRDefault="004355B9" w:rsidP="004355B9">
      <w:pPr>
        <w:spacing w:before="120"/>
        <w:rPr>
          <w:color w:val="000000"/>
          <w:lang w:eastAsia="it-IT"/>
        </w:rPr>
      </w:pPr>
      <w:r w:rsidRPr="00A232BD">
        <w:rPr>
          <w:b/>
          <w:color w:val="000000"/>
          <w:lang w:eastAsia="it-IT"/>
        </w:rPr>
        <w:t>Bay Area Disc Association</w:t>
      </w:r>
      <w:r w:rsidRPr="00F10C05">
        <w:rPr>
          <w:color w:val="000000"/>
          <w:lang w:eastAsia="it-IT"/>
        </w:rPr>
        <w:t xml:space="preserve"> is a non-profit founded in 2008. The mission of Bay Area Disc Association is to foster good sportsmanship by teaching and providing opportunities to play the sport of Ultimate throughout the San Francisco Bay Area. We believe that Ultimate's spirit of good sportsmanship, in which players self-</w:t>
      </w:r>
      <w:proofErr w:type="gramStart"/>
      <w:r w:rsidRPr="00F10C05">
        <w:rPr>
          <w:color w:val="000000"/>
          <w:lang w:eastAsia="it-IT"/>
        </w:rPr>
        <w:t>officiate,</w:t>
      </w:r>
      <w:proofErr w:type="gramEnd"/>
      <w:r w:rsidRPr="00F10C05">
        <w:rPr>
          <w:color w:val="000000"/>
          <w:lang w:eastAsia="it-IT"/>
        </w:rPr>
        <w:t xml:space="preserve"> can provide a model for individual and social responsibility. We focus on promoting the growth of Ultimate amongst adults and youth while simultaneously raising funds for nonprofit organizations in the communities it serves. - </w:t>
      </w:r>
      <w:hyperlink r:id="rId87" w:history="1">
        <w:r w:rsidRPr="00C00B34">
          <w:rPr>
            <w:rStyle w:val="Collegame3"/>
          </w:rPr>
          <w:t>www.bayareadisc.org</w:t>
        </w:r>
      </w:hyperlink>
      <w:r w:rsidRPr="00F10C05">
        <w:rPr>
          <w:rFonts w:ascii="Arial" w:hAnsi="Arial"/>
          <w:color w:val="000000"/>
          <w:lang w:eastAsia="it-IT"/>
        </w:rPr>
        <w:br/>
      </w:r>
      <w:r w:rsidRPr="00F10C05">
        <w:rPr>
          <w:color w:val="000000"/>
          <w:lang w:eastAsia="it-IT"/>
        </w:rPr>
        <w:t> </w:t>
      </w:r>
      <w:r w:rsidRPr="00F10C05">
        <w:rPr>
          <w:rFonts w:ascii="Arial" w:hAnsi="Arial"/>
          <w:color w:val="000000"/>
          <w:lang w:eastAsia="it-IT"/>
        </w:rPr>
        <w:br/>
      </w:r>
      <w:r w:rsidRPr="00F10C05">
        <w:rPr>
          <w:b/>
          <w:color w:val="000000"/>
          <w:lang w:eastAsia="it-IT"/>
        </w:rPr>
        <w:t>Ultimate at the middle and high school level</w:t>
      </w:r>
    </w:p>
    <w:p w14:paraId="6849637A" w14:textId="77777777" w:rsidR="004355B9" w:rsidRPr="00F10C05" w:rsidRDefault="004355B9" w:rsidP="004355B9">
      <w:pPr>
        <w:widowControl w:val="0"/>
        <w:autoSpaceDE w:val="0"/>
        <w:autoSpaceDN w:val="0"/>
        <w:adjustRightInd w:val="0"/>
        <w:rPr>
          <w:color w:val="000000"/>
        </w:rPr>
      </w:pPr>
      <w:r w:rsidRPr="00F10C05">
        <w:rPr>
          <w:color w:val="000000"/>
        </w:rPr>
        <w:t xml:space="preserve">In California there are hundred of schools that are home to Ultimate programs, from informal club groups to competitive teams. </w:t>
      </w:r>
      <w:r w:rsidRPr="00A232BD">
        <w:rPr>
          <w:b/>
          <w:color w:val="000000"/>
        </w:rPr>
        <w:t>Los Angeles and San Francisco are the most active areas</w:t>
      </w:r>
      <w:r w:rsidRPr="00F10C05">
        <w:rPr>
          <w:color w:val="000000"/>
        </w:rPr>
        <w:t xml:space="preserve">. In the Bay </w:t>
      </w:r>
      <w:r>
        <w:rPr>
          <w:color w:val="000000"/>
        </w:rPr>
        <w:t>Area alone there are more than 5</w:t>
      </w:r>
      <w:r w:rsidRPr="00F10C05">
        <w:rPr>
          <w:color w:val="000000"/>
        </w:rPr>
        <w:t>0 HS and MS teams. Berkeley</w:t>
      </w:r>
      <w:r>
        <w:rPr>
          <w:color w:val="000000"/>
        </w:rPr>
        <w:t xml:space="preserve">, Alameda, San Mateo and </w:t>
      </w:r>
      <w:r w:rsidRPr="00F10C05">
        <w:rPr>
          <w:color w:val="000000"/>
        </w:rPr>
        <w:t>Santa Cruz have solid and long-term programs.</w:t>
      </w:r>
    </w:p>
    <w:p w14:paraId="627A3122" w14:textId="77777777" w:rsidR="004355B9" w:rsidRPr="00F10C05" w:rsidRDefault="004355B9" w:rsidP="004355B9">
      <w:pPr>
        <w:widowControl w:val="0"/>
        <w:autoSpaceDE w:val="0"/>
        <w:autoSpaceDN w:val="0"/>
        <w:adjustRightInd w:val="0"/>
        <w:spacing w:before="120"/>
        <w:rPr>
          <w:color w:val="000000"/>
          <w:lang w:eastAsia="it-IT"/>
        </w:rPr>
      </w:pPr>
      <w:r w:rsidRPr="00F10C05">
        <w:rPr>
          <w:color w:val="000000"/>
          <w:lang w:eastAsia="it-IT"/>
        </w:rPr>
        <w:t>Some premier youth events in California a</w:t>
      </w:r>
      <w:r>
        <w:rPr>
          <w:color w:val="000000"/>
          <w:lang w:eastAsia="it-IT"/>
        </w:rPr>
        <w:t>nd on the West Coast include Seattle</w:t>
      </w:r>
      <w:r w:rsidRPr="00F10C05">
        <w:rPr>
          <w:color w:val="000000"/>
          <w:lang w:eastAsia="it-IT"/>
        </w:rPr>
        <w:t xml:space="preserve"> </w:t>
      </w:r>
      <w:r>
        <w:rPr>
          <w:color w:val="000000"/>
          <w:lang w:eastAsia="it-IT"/>
        </w:rPr>
        <w:t>“Spring Reign” and Bay Area “Spaghetti Western” t</w:t>
      </w:r>
      <w:r w:rsidRPr="00F10C05">
        <w:rPr>
          <w:color w:val="000000"/>
          <w:lang w:eastAsia="it-IT"/>
        </w:rPr>
        <w:t>ournament</w:t>
      </w:r>
      <w:r>
        <w:rPr>
          <w:color w:val="000000"/>
          <w:lang w:eastAsia="it-IT"/>
        </w:rPr>
        <w:t>s</w:t>
      </w:r>
      <w:r w:rsidRPr="00F10C05">
        <w:rPr>
          <w:color w:val="000000"/>
          <w:lang w:eastAsia="it-IT"/>
        </w:rPr>
        <w:t>, the USAU Middle and High School State Championships and the USAU High School Western Championships.</w:t>
      </w:r>
      <w:r w:rsidRPr="00F10C05">
        <w:rPr>
          <w:rFonts w:ascii="Arial" w:hAnsi="Arial"/>
          <w:color w:val="000000"/>
          <w:lang w:eastAsia="it-IT"/>
        </w:rPr>
        <w:br/>
      </w:r>
    </w:p>
    <w:p w14:paraId="04BBE230" w14:textId="77777777" w:rsidR="004355B9" w:rsidRPr="00F10C05" w:rsidRDefault="004355B9" w:rsidP="004355B9">
      <w:pPr>
        <w:rPr>
          <w:color w:val="000000"/>
          <w:lang w:eastAsia="it-IT"/>
        </w:rPr>
      </w:pPr>
    </w:p>
    <w:p w14:paraId="36E0F014" w14:textId="77777777" w:rsidR="004355B9" w:rsidRPr="00F10C05" w:rsidRDefault="004355B9" w:rsidP="004355B9">
      <w:pPr>
        <w:rPr>
          <w:b/>
          <w:color w:val="000000"/>
          <w:lang w:eastAsia="it-IT"/>
        </w:rPr>
      </w:pPr>
      <w:r w:rsidRPr="00F10C05">
        <w:rPr>
          <w:b/>
          <w:color w:val="000000"/>
          <w:lang w:eastAsia="it-IT"/>
        </w:rPr>
        <w:t>Ultimate at the college level</w:t>
      </w:r>
    </w:p>
    <w:p w14:paraId="6E670249" w14:textId="77777777" w:rsidR="004355B9" w:rsidRPr="00F10C05" w:rsidRDefault="004355B9" w:rsidP="004355B9">
      <w:pPr>
        <w:rPr>
          <w:color w:val="000000"/>
          <w:lang w:eastAsia="it-IT"/>
        </w:rPr>
      </w:pPr>
      <w:r>
        <w:rPr>
          <w:color w:val="000000"/>
          <w:lang w:eastAsia="it-IT"/>
        </w:rPr>
        <w:t>There are ~15</w:t>
      </w:r>
      <w:r w:rsidRPr="00F10C05">
        <w:rPr>
          <w:color w:val="000000"/>
          <w:lang w:eastAsia="it-IT"/>
        </w:rPr>
        <w:t xml:space="preserve">,000 student athletes playing on over </w:t>
      </w:r>
      <w:r w:rsidRPr="00A232BD">
        <w:rPr>
          <w:b/>
          <w:color w:val="000000"/>
          <w:lang w:eastAsia="it-IT"/>
        </w:rPr>
        <w:t xml:space="preserve">700 college Ultimate teams </w:t>
      </w:r>
      <w:r w:rsidRPr="00A232BD">
        <w:rPr>
          <w:color w:val="000000"/>
          <w:lang w:eastAsia="it-IT"/>
        </w:rPr>
        <w:t>in North America</w:t>
      </w:r>
      <w:r w:rsidRPr="00F10C05">
        <w:rPr>
          <w:color w:val="000000"/>
          <w:lang w:eastAsia="it-IT"/>
        </w:rPr>
        <w:t xml:space="preserve">, and the number of teams is steadily growing. Separated into Open (nearly 450 teams) and Women's (around 200 teams) divisions, teams compete in the USA Ultimate College Championship series during the spring. </w:t>
      </w:r>
    </w:p>
    <w:p w14:paraId="00CF8E41" w14:textId="77777777" w:rsidR="004355B9" w:rsidRPr="00C179D8" w:rsidRDefault="004355B9" w:rsidP="004355B9">
      <w:pPr>
        <w:spacing w:before="120"/>
        <w:rPr>
          <w:color w:val="000000"/>
          <w:lang w:eastAsia="it-IT"/>
        </w:rPr>
      </w:pPr>
      <w:r w:rsidRPr="00F10C05">
        <w:rPr>
          <w:color w:val="000000"/>
          <w:lang w:eastAsia="it-IT"/>
        </w:rPr>
        <w:t>In recent years some of the best teams, often national champions in the Open and Womens divisions, come from California: Claremont Colleges, UC Santa Barbara, Stanford University, UC Davis, UC San Diego and UC Berkeley.</w:t>
      </w:r>
    </w:p>
    <w:p w14:paraId="5C3C95C4" w14:textId="77777777" w:rsidR="00E376C6" w:rsidRPr="00181656" w:rsidRDefault="004355B9" w:rsidP="00E376C6">
      <w:pPr>
        <w:rPr>
          <w:b/>
          <w:sz w:val="40"/>
          <w:szCs w:val="40"/>
        </w:rPr>
      </w:pPr>
      <w:r w:rsidRPr="00F10C05">
        <w:rPr>
          <w:lang w:eastAsia="it-IT"/>
        </w:rPr>
        <w:br w:type="page"/>
      </w:r>
      <w:r w:rsidR="00E376C6" w:rsidRPr="00181656">
        <w:rPr>
          <w:b/>
          <w:sz w:val="40"/>
          <w:szCs w:val="40"/>
        </w:rPr>
        <w:lastRenderedPageBreak/>
        <w:t>SOLO Taxonomy in PE</w:t>
      </w:r>
    </w:p>
    <w:p w14:paraId="1B4A6655" w14:textId="77777777" w:rsidR="00E376C6" w:rsidRPr="00181656" w:rsidRDefault="00E376C6" w:rsidP="00E376C6">
      <w:r w:rsidRPr="00181656">
        <w:t>Handout Notes</w:t>
      </w:r>
    </w:p>
    <w:p w14:paraId="10449476" w14:textId="77777777" w:rsidR="00E376C6" w:rsidRPr="00181656" w:rsidRDefault="00E376C6" w:rsidP="00E376C6">
      <w:r w:rsidRPr="00181656">
        <w:t xml:space="preserve">Jorge Rodriguez </w:t>
      </w:r>
    </w:p>
    <w:p w14:paraId="32003495" w14:textId="77777777" w:rsidR="00E376C6" w:rsidRPr="00181656" w:rsidRDefault="00E376C6" w:rsidP="00E376C6">
      <w:r w:rsidRPr="00181656">
        <w:t xml:space="preserve">Email: </w:t>
      </w:r>
      <w:hyperlink r:id="rId88" w:history="1">
        <w:r w:rsidRPr="00181656">
          <w:rPr>
            <w:rStyle w:val="Hyperlink"/>
          </w:rPr>
          <w:t>physednow@gmail.com</w:t>
        </w:r>
      </w:hyperlink>
    </w:p>
    <w:p w14:paraId="4CEDF711" w14:textId="77777777" w:rsidR="00E376C6" w:rsidRPr="00181656" w:rsidRDefault="00E376C6" w:rsidP="00E376C6">
      <w:r w:rsidRPr="00181656">
        <w:t>Twitter: @physednow</w:t>
      </w:r>
    </w:p>
    <w:p w14:paraId="602C3731" w14:textId="77777777" w:rsidR="00E376C6" w:rsidRPr="00181656" w:rsidRDefault="00E376C6" w:rsidP="00E376C6">
      <w:r w:rsidRPr="00181656">
        <w:t>Voxer: Jrod1371</w:t>
      </w:r>
    </w:p>
    <w:p w14:paraId="1B4E41D9" w14:textId="77777777" w:rsidR="00E376C6" w:rsidRPr="00181656" w:rsidRDefault="00E376C6" w:rsidP="00E376C6"/>
    <w:p w14:paraId="2440DCA7" w14:textId="77777777" w:rsidR="00E376C6" w:rsidRPr="00181656" w:rsidRDefault="00E376C6" w:rsidP="00E376C6">
      <w:pPr>
        <w:rPr>
          <w:b/>
        </w:rPr>
      </w:pPr>
      <w:r w:rsidRPr="00181656">
        <w:rPr>
          <w:b/>
        </w:rPr>
        <w:t>What is SOLO Taxonomy?</w:t>
      </w:r>
    </w:p>
    <w:p w14:paraId="675DBCB2" w14:textId="77777777" w:rsidR="00E376C6" w:rsidRPr="00181656" w:rsidRDefault="00E376C6" w:rsidP="00E376C6">
      <w:r w:rsidRPr="00181656">
        <w:t>Structured of Observed Learning Outcomes</w:t>
      </w:r>
    </w:p>
    <w:p w14:paraId="121CE430" w14:textId="77777777" w:rsidR="00E376C6" w:rsidRPr="00181656" w:rsidRDefault="00E376C6" w:rsidP="00E376C6">
      <w:r w:rsidRPr="00181656">
        <w:t>SOLO is a model that describes levels of increasing complexity in a student’s understanding of subjects.</w:t>
      </w:r>
    </w:p>
    <w:p w14:paraId="796AD203" w14:textId="77777777" w:rsidR="00E376C6" w:rsidRPr="00181656" w:rsidRDefault="00E376C6" w:rsidP="00E376C6"/>
    <w:p w14:paraId="1207AF5C" w14:textId="77777777" w:rsidR="00E376C6" w:rsidRPr="00181656" w:rsidRDefault="00E376C6" w:rsidP="00E376C6">
      <w:pPr>
        <w:rPr>
          <w:b/>
        </w:rPr>
      </w:pPr>
      <w:r w:rsidRPr="00181656">
        <w:rPr>
          <w:b/>
        </w:rPr>
        <w:t>Key Concepts of SOLO</w:t>
      </w:r>
    </w:p>
    <w:p w14:paraId="4BDF100C" w14:textId="77777777" w:rsidR="00E376C6" w:rsidRPr="00181656" w:rsidRDefault="00E376C6" w:rsidP="00E376C6">
      <w:pPr>
        <w:pStyle w:val="ListParagraph"/>
        <w:numPr>
          <w:ilvl w:val="0"/>
          <w:numId w:val="75"/>
        </w:numPr>
        <w:spacing w:after="160" w:line="259" w:lineRule="auto"/>
      </w:pPr>
      <w:r w:rsidRPr="00181656">
        <w:t>Make it visible</w:t>
      </w:r>
    </w:p>
    <w:p w14:paraId="47777BF8" w14:textId="77777777" w:rsidR="00E376C6" w:rsidRPr="00181656" w:rsidRDefault="00E376C6" w:rsidP="00E376C6">
      <w:pPr>
        <w:pStyle w:val="ListParagraph"/>
        <w:numPr>
          <w:ilvl w:val="0"/>
          <w:numId w:val="75"/>
        </w:numPr>
        <w:spacing w:after="160" w:line="259" w:lineRule="auto"/>
      </w:pPr>
      <w:r w:rsidRPr="00181656">
        <w:t>Learning outcomes should grow in complexity</w:t>
      </w:r>
    </w:p>
    <w:p w14:paraId="4DDBAA3E" w14:textId="77777777" w:rsidR="00E376C6" w:rsidRPr="00181656" w:rsidRDefault="00E376C6" w:rsidP="00E376C6">
      <w:pPr>
        <w:pStyle w:val="ListParagraph"/>
        <w:numPr>
          <w:ilvl w:val="0"/>
          <w:numId w:val="75"/>
        </w:numPr>
        <w:spacing w:after="160" w:line="259" w:lineRule="auto"/>
      </w:pPr>
      <w:r w:rsidRPr="00181656">
        <w:t>Use effective success criteria</w:t>
      </w:r>
    </w:p>
    <w:p w14:paraId="7F1EDB7F" w14:textId="77777777" w:rsidR="00E376C6" w:rsidRPr="00181656" w:rsidRDefault="00E376C6" w:rsidP="00E376C6">
      <w:pPr>
        <w:pStyle w:val="ListParagraph"/>
        <w:numPr>
          <w:ilvl w:val="0"/>
          <w:numId w:val="75"/>
        </w:numPr>
        <w:spacing w:after="160" w:line="259" w:lineRule="auto"/>
      </w:pPr>
      <w:r w:rsidRPr="00181656">
        <w:t>Use meaningful reflection</w:t>
      </w:r>
    </w:p>
    <w:p w14:paraId="5DD78235" w14:textId="77777777" w:rsidR="00E376C6" w:rsidRPr="00181656" w:rsidRDefault="00E376C6" w:rsidP="00E376C6">
      <w:pPr>
        <w:rPr>
          <w:b/>
        </w:rPr>
      </w:pPr>
      <w:r w:rsidRPr="00181656">
        <w:rPr>
          <w:b/>
        </w:rPr>
        <w:t>SOLO Levels</w:t>
      </w:r>
    </w:p>
    <w:p w14:paraId="2FAB1AD3" w14:textId="77777777" w:rsidR="00E376C6" w:rsidRPr="00181656" w:rsidRDefault="00E376C6" w:rsidP="00E376C6">
      <w:pPr>
        <w:pStyle w:val="ListParagraph"/>
        <w:numPr>
          <w:ilvl w:val="0"/>
          <w:numId w:val="78"/>
        </w:numPr>
        <w:spacing w:after="160" w:line="259" w:lineRule="auto"/>
      </w:pPr>
      <w:r w:rsidRPr="00181656">
        <w:t>Prestructural</w:t>
      </w:r>
    </w:p>
    <w:p w14:paraId="5230D5E3" w14:textId="77777777" w:rsidR="00E376C6" w:rsidRPr="00181656" w:rsidRDefault="00E376C6" w:rsidP="00E376C6">
      <w:pPr>
        <w:pStyle w:val="ListParagraph"/>
        <w:numPr>
          <w:ilvl w:val="0"/>
          <w:numId w:val="78"/>
        </w:numPr>
        <w:spacing w:after="160" w:line="259" w:lineRule="auto"/>
      </w:pPr>
      <w:r w:rsidRPr="00181656">
        <w:t>Unistructural</w:t>
      </w:r>
    </w:p>
    <w:p w14:paraId="368A3903" w14:textId="77777777" w:rsidR="00E376C6" w:rsidRPr="00181656" w:rsidRDefault="00E376C6" w:rsidP="00E376C6">
      <w:pPr>
        <w:pStyle w:val="ListParagraph"/>
        <w:numPr>
          <w:ilvl w:val="0"/>
          <w:numId w:val="78"/>
        </w:numPr>
        <w:spacing w:after="160" w:line="259" w:lineRule="auto"/>
      </w:pPr>
      <w:r w:rsidRPr="00181656">
        <w:t>Multistructural</w:t>
      </w:r>
    </w:p>
    <w:p w14:paraId="6FB9EFDE" w14:textId="77777777" w:rsidR="00E376C6" w:rsidRPr="00181656" w:rsidRDefault="00E376C6" w:rsidP="00E376C6">
      <w:pPr>
        <w:pStyle w:val="ListParagraph"/>
        <w:numPr>
          <w:ilvl w:val="0"/>
          <w:numId w:val="78"/>
        </w:numPr>
        <w:spacing w:after="160" w:line="259" w:lineRule="auto"/>
      </w:pPr>
      <w:r w:rsidRPr="00181656">
        <w:t>Realational</w:t>
      </w:r>
    </w:p>
    <w:p w14:paraId="4B34184D" w14:textId="77777777" w:rsidR="00E376C6" w:rsidRPr="00181656" w:rsidRDefault="00E376C6" w:rsidP="00E376C6">
      <w:pPr>
        <w:pStyle w:val="ListParagraph"/>
        <w:numPr>
          <w:ilvl w:val="0"/>
          <w:numId w:val="78"/>
        </w:numPr>
        <w:spacing w:after="160" w:line="259" w:lineRule="auto"/>
      </w:pPr>
      <w:r w:rsidRPr="00181656">
        <w:t xml:space="preserve">Extended Abstract </w:t>
      </w:r>
    </w:p>
    <w:p w14:paraId="2895172B" w14:textId="77777777" w:rsidR="00E376C6" w:rsidRPr="00181656" w:rsidRDefault="00E376C6" w:rsidP="00E376C6">
      <w:pPr>
        <w:rPr>
          <w:b/>
        </w:rPr>
      </w:pPr>
      <w:r w:rsidRPr="00181656">
        <w:rPr>
          <w:b/>
        </w:rPr>
        <w:t>Create a system</w:t>
      </w:r>
    </w:p>
    <w:p w14:paraId="7AA69440" w14:textId="77777777" w:rsidR="00E376C6" w:rsidRPr="00181656" w:rsidRDefault="00E376C6" w:rsidP="00E376C6">
      <w:pPr>
        <w:pStyle w:val="ListParagraph"/>
        <w:numPr>
          <w:ilvl w:val="0"/>
          <w:numId w:val="76"/>
        </w:numPr>
        <w:spacing w:after="160" w:line="259" w:lineRule="auto"/>
      </w:pPr>
      <w:r w:rsidRPr="00181656">
        <w:t>Pre assessment</w:t>
      </w:r>
    </w:p>
    <w:p w14:paraId="63924DF7" w14:textId="77777777" w:rsidR="00E376C6" w:rsidRPr="00181656" w:rsidRDefault="00E376C6" w:rsidP="00E376C6">
      <w:pPr>
        <w:pStyle w:val="ListParagraph"/>
        <w:numPr>
          <w:ilvl w:val="0"/>
          <w:numId w:val="76"/>
        </w:numPr>
        <w:spacing w:after="160" w:line="259" w:lineRule="auto"/>
      </w:pPr>
      <w:r w:rsidRPr="00181656">
        <w:t>Display level of learning</w:t>
      </w:r>
    </w:p>
    <w:p w14:paraId="7EC5DA2A" w14:textId="77777777" w:rsidR="00E376C6" w:rsidRPr="00181656" w:rsidRDefault="00E376C6" w:rsidP="00E376C6">
      <w:pPr>
        <w:pStyle w:val="ListParagraph"/>
        <w:numPr>
          <w:ilvl w:val="0"/>
          <w:numId w:val="76"/>
        </w:numPr>
        <w:spacing w:after="160" w:line="259" w:lineRule="auto"/>
      </w:pPr>
      <w:r w:rsidRPr="00181656">
        <w:t>Consider your environment</w:t>
      </w:r>
    </w:p>
    <w:p w14:paraId="074F6A82" w14:textId="77777777" w:rsidR="00E376C6" w:rsidRPr="00181656" w:rsidRDefault="00E376C6" w:rsidP="00E376C6">
      <w:pPr>
        <w:pStyle w:val="ListParagraph"/>
        <w:numPr>
          <w:ilvl w:val="0"/>
          <w:numId w:val="76"/>
        </w:numPr>
        <w:spacing w:after="160" w:line="259" w:lineRule="auto"/>
      </w:pPr>
      <w:r w:rsidRPr="00181656">
        <w:t>Create opportunities to “level up”</w:t>
      </w:r>
    </w:p>
    <w:p w14:paraId="0CB5AA69" w14:textId="77777777" w:rsidR="00E376C6" w:rsidRPr="00181656" w:rsidRDefault="00E376C6" w:rsidP="00E376C6">
      <w:pPr>
        <w:pStyle w:val="ListParagraph"/>
        <w:numPr>
          <w:ilvl w:val="0"/>
          <w:numId w:val="76"/>
        </w:numPr>
        <w:spacing w:after="160" w:line="259" w:lineRule="auto"/>
      </w:pPr>
      <w:r w:rsidRPr="00181656">
        <w:t>Create questions for “leveling up” (assessment)</w:t>
      </w:r>
    </w:p>
    <w:p w14:paraId="305745ED" w14:textId="77777777" w:rsidR="00E376C6" w:rsidRPr="00181656" w:rsidRDefault="00E376C6" w:rsidP="00E376C6">
      <w:pPr>
        <w:rPr>
          <w:b/>
        </w:rPr>
      </w:pPr>
      <w:r w:rsidRPr="00181656">
        <w:rPr>
          <w:b/>
        </w:rPr>
        <w:t>Technology to consider</w:t>
      </w:r>
    </w:p>
    <w:p w14:paraId="1F226F63" w14:textId="77777777" w:rsidR="00E376C6" w:rsidRPr="00181656" w:rsidRDefault="00E376C6" w:rsidP="00E376C6">
      <w:pPr>
        <w:pStyle w:val="ListParagraph"/>
        <w:numPr>
          <w:ilvl w:val="0"/>
          <w:numId w:val="77"/>
        </w:numPr>
        <w:spacing w:after="160" w:line="259" w:lineRule="auto"/>
      </w:pPr>
      <w:r w:rsidRPr="00181656">
        <w:t>Post-it app (iOS)</w:t>
      </w:r>
    </w:p>
    <w:p w14:paraId="0717FE16" w14:textId="77777777" w:rsidR="00E376C6" w:rsidRPr="00181656" w:rsidRDefault="00001E96" w:rsidP="00E376C6">
      <w:pPr>
        <w:pStyle w:val="ListParagraph"/>
        <w:numPr>
          <w:ilvl w:val="0"/>
          <w:numId w:val="77"/>
        </w:numPr>
        <w:spacing w:after="160" w:line="259" w:lineRule="auto"/>
      </w:pPr>
      <w:hyperlink r:id="rId89" w:history="1">
        <w:r w:rsidR="00E376C6" w:rsidRPr="00181656">
          <w:rPr>
            <w:rStyle w:val="Hyperlink"/>
          </w:rPr>
          <w:t>https://itunes.apple.com/us/app/post-it-plus/id920127738?mt=8</w:t>
        </w:r>
      </w:hyperlink>
      <w:r w:rsidR="00E376C6" w:rsidRPr="00181656">
        <w:t xml:space="preserve"> </w:t>
      </w:r>
    </w:p>
    <w:p w14:paraId="3E7B52A8" w14:textId="77777777" w:rsidR="00E376C6" w:rsidRPr="00181656" w:rsidRDefault="00E376C6" w:rsidP="00E376C6">
      <w:pPr>
        <w:pStyle w:val="ListParagraph"/>
        <w:numPr>
          <w:ilvl w:val="0"/>
          <w:numId w:val="77"/>
        </w:numPr>
        <w:spacing w:after="160" w:line="259" w:lineRule="auto"/>
      </w:pPr>
      <w:r w:rsidRPr="00181656">
        <w:t xml:space="preserve">Google Form </w:t>
      </w:r>
    </w:p>
    <w:p w14:paraId="1C1EC782" w14:textId="77777777" w:rsidR="00E376C6" w:rsidRPr="00181656" w:rsidRDefault="00E376C6" w:rsidP="00E376C6">
      <w:pPr>
        <w:rPr>
          <w:b/>
        </w:rPr>
      </w:pPr>
      <w:r w:rsidRPr="00181656">
        <w:rPr>
          <w:b/>
        </w:rPr>
        <w:t>Resources</w:t>
      </w:r>
    </w:p>
    <w:p w14:paraId="63D87CD9" w14:textId="77777777" w:rsidR="00E376C6" w:rsidRPr="00181656" w:rsidRDefault="00E376C6" w:rsidP="00E376C6">
      <w:pPr>
        <w:pStyle w:val="ListParagraph"/>
        <w:numPr>
          <w:ilvl w:val="0"/>
          <w:numId w:val="79"/>
        </w:numPr>
        <w:spacing w:after="160" w:line="259" w:lineRule="auto"/>
      </w:pPr>
      <w:r w:rsidRPr="00181656">
        <w:t xml:space="preserve">Pam Hook’s Website- http://pamhook.com/ </w:t>
      </w:r>
    </w:p>
    <w:p w14:paraId="033A7AA3" w14:textId="77777777" w:rsidR="00E376C6" w:rsidRPr="00181656" w:rsidRDefault="00E376C6" w:rsidP="00E376C6">
      <w:pPr>
        <w:pStyle w:val="ListParagraph"/>
        <w:numPr>
          <w:ilvl w:val="0"/>
          <w:numId w:val="79"/>
        </w:numPr>
        <w:spacing w:after="160" w:line="259" w:lineRule="auto"/>
      </w:pPr>
      <w:r w:rsidRPr="00181656">
        <w:t>Resource Google Folder- https://drive.google.com/open</w:t>
      </w:r>
      <w:proofErr w:type="gramStart"/>
      <w:r w:rsidRPr="00181656">
        <w:t>?id</w:t>
      </w:r>
      <w:proofErr w:type="gramEnd"/>
      <w:r w:rsidRPr="00181656">
        <w:t xml:space="preserve">=0B7xnNH-lvCEPbGxUUzI2LXFnOGM </w:t>
      </w:r>
    </w:p>
    <w:p w14:paraId="757F5E9B" w14:textId="77777777" w:rsidR="00E376C6" w:rsidRPr="00181656" w:rsidRDefault="00E376C6" w:rsidP="00E376C6">
      <w:pPr>
        <w:pStyle w:val="ListParagraph"/>
        <w:numPr>
          <w:ilvl w:val="0"/>
          <w:numId w:val="79"/>
        </w:numPr>
        <w:spacing w:after="160" w:line="259" w:lineRule="auto"/>
      </w:pPr>
      <w:r w:rsidRPr="00181656">
        <w:t>Books- http://www.amazon.com/Solo-Taxonomy-Physical-Education-Bk/dp/192725129X/ref=sr_1_8?ie=UTF8&amp;qid=1454452562&amp;sr=8-8&amp;keywords=solo+taxonomy</w:t>
      </w:r>
    </w:p>
    <w:p w14:paraId="325D64A3" w14:textId="77777777" w:rsidR="00E376C6" w:rsidRPr="00181656" w:rsidRDefault="00E376C6" w:rsidP="00E376C6"/>
    <w:p w14:paraId="3CA03B5E" w14:textId="77777777" w:rsidR="00E376C6" w:rsidRDefault="00E376C6" w:rsidP="00E376C6">
      <w:pPr>
        <w:rPr>
          <w:b/>
          <w:sz w:val="40"/>
          <w:szCs w:val="40"/>
        </w:rPr>
      </w:pPr>
      <w:r>
        <w:rPr>
          <w:b/>
          <w:sz w:val="40"/>
          <w:szCs w:val="40"/>
        </w:rPr>
        <w:t>PhysEd Minded</w:t>
      </w:r>
    </w:p>
    <w:p w14:paraId="6A1268CD" w14:textId="77777777" w:rsidR="00E376C6" w:rsidRPr="009A0F58" w:rsidRDefault="00E376C6" w:rsidP="00E376C6">
      <w:pPr>
        <w:rPr>
          <w:b/>
          <w:sz w:val="28"/>
          <w:szCs w:val="28"/>
        </w:rPr>
      </w:pPr>
      <w:r w:rsidRPr="009A0F58">
        <w:rPr>
          <w:b/>
          <w:sz w:val="28"/>
          <w:szCs w:val="28"/>
        </w:rPr>
        <w:t>The Neuroscience of PE</w:t>
      </w:r>
    </w:p>
    <w:p w14:paraId="5F4B70A4" w14:textId="77777777" w:rsidR="00E376C6" w:rsidRPr="00181656" w:rsidRDefault="00E376C6" w:rsidP="00E376C6">
      <w:r w:rsidRPr="00181656">
        <w:t>Handout Notes</w:t>
      </w:r>
    </w:p>
    <w:p w14:paraId="6C2D1A31" w14:textId="77777777" w:rsidR="00E376C6" w:rsidRPr="00181656" w:rsidRDefault="00E376C6" w:rsidP="00E376C6">
      <w:r w:rsidRPr="00181656">
        <w:t xml:space="preserve">Jorge Rodriguez </w:t>
      </w:r>
    </w:p>
    <w:p w14:paraId="1952C91B" w14:textId="77777777" w:rsidR="00E376C6" w:rsidRPr="00181656" w:rsidRDefault="00E376C6" w:rsidP="00E376C6">
      <w:r w:rsidRPr="00181656">
        <w:t xml:space="preserve">Email: </w:t>
      </w:r>
      <w:hyperlink r:id="rId90" w:history="1">
        <w:r w:rsidRPr="00181656">
          <w:rPr>
            <w:rStyle w:val="Hyperlink"/>
          </w:rPr>
          <w:t>physednow@gmail.com</w:t>
        </w:r>
      </w:hyperlink>
    </w:p>
    <w:p w14:paraId="17F9DBAA" w14:textId="77777777" w:rsidR="00E376C6" w:rsidRPr="00181656" w:rsidRDefault="00E376C6" w:rsidP="00E376C6">
      <w:r w:rsidRPr="00181656">
        <w:t>Twitter: @physednow</w:t>
      </w:r>
    </w:p>
    <w:p w14:paraId="676CCDD7" w14:textId="77777777" w:rsidR="00E376C6" w:rsidRPr="00181656" w:rsidRDefault="00E376C6" w:rsidP="00E376C6">
      <w:r w:rsidRPr="00181656">
        <w:t>Voxer: Jrod1371</w:t>
      </w:r>
    </w:p>
    <w:p w14:paraId="54219D14" w14:textId="77777777" w:rsidR="00E376C6" w:rsidRDefault="00E376C6" w:rsidP="00E376C6"/>
    <w:p w14:paraId="2893D84A" w14:textId="77777777" w:rsidR="00E376C6" w:rsidRDefault="00E376C6" w:rsidP="00E376C6"/>
    <w:p w14:paraId="4ADD686C" w14:textId="77777777" w:rsidR="00E376C6" w:rsidRPr="00A6552A" w:rsidRDefault="00E376C6" w:rsidP="00E376C6">
      <w:pPr>
        <w:rPr>
          <w:b/>
        </w:rPr>
      </w:pPr>
      <w:r w:rsidRPr="00A6552A">
        <w:rPr>
          <w:b/>
        </w:rPr>
        <w:t>The Brain</w:t>
      </w:r>
    </w:p>
    <w:p w14:paraId="2AFBD366" w14:textId="77777777" w:rsidR="00E376C6" w:rsidRPr="00A6552A" w:rsidRDefault="00E376C6" w:rsidP="00E376C6">
      <w:pPr>
        <w:pStyle w:val="ListParagraph"/>
        <w:numPr>
          <w:ilvl w:val="0"/>
          <w:numId w:val="80"/>
        </w:numPr>
        <w:spacing w:after="160" w:line="259" w:lineRule="auto"/>
      </w:pPr>
      <w:r w:rsidRPr="00A6552A">
        <w:t>The lambic system controls emotion and motivation</w:t>
      </w:r>
    </w:p>
    <w:p w14:paraId="19E9B391" w14:textId="77777777" w:rsidR="00E376C6" w:rsidRPr="00A6552A" w:rsidRDefault="00E376C6" w:rsidP="00E376C6">
      <w:pPr>
        <w:pStyle w:val="ListParagraph"/>
        <w:numPr>
          <w:ilvl w:val="0"/>
          <w:numId w:val="80"/>
        </w:numPr>
        <w:spacing w:after="160" w:line="259" w:lineRule="auto"/>
      </w:pPr>
      <w:r w:rsidRPr="00A6552A">
        <w:t>The amygdala is a pair of almond-shaped structures that reacts to fear, danger, and treat. Regulates the emotional state by acting as the “security guard” for the brain.</w:t>
      </w:r>
    </w:p>
    <w:p w14:paraId="359A8E67" w14:textId="77777777" w:rsidR="00E376C6" w:rsidRPr="00A6552A" w:rsidRDefault="00E376C6" w:rsidP="00E376C6">
      <w:pPr>
        <w:pStyle w:val="ListParagraph"/>
        <w:numPr>
          <w:ilvl w:val="0"/>
          <w:numId w:val="80"/>
        </w:numPr>
        <w:spacing w:after="160" w:line="259" w:lineRule="auto"/>
      </w:pPr>
      <w:r w:rsidRPr="00A6552A">
        <w:t xml:space="preserve">The hippocampus, twin semicircle shaped bodies in the central brain area. Assists in managing our response to fear and treats, and is a storage vault of memory and learning.  </w:t>
      </w:r>
    </w:p>
    <w:p w14:paraId="0555DF43" w14:textId="77777777" w:rsidR="00E376C6" w:rsidRDefault="00E376C6" w:rsidP="00E376C6">
      <w:pPr>
        <w:pStyle w:val="ListParagraph"/>
        <w:numPr>
          <w:ilvl w:val="0"/>
          <w:numId w:val="80"/>
        </w:numPr>
        <w:spacing w:after="160" w:line="259" w:lineRule="auto"/>
      </w:pPr>
      <w:r w:rsidRPr="00A6552A">
        <w:t xml:space="preserve">Prefrontal cortex is the learning, reasoning, and thinking center of the brain.  Controls your </w:t>
      </w:r>
      <w:proofErr w:type="gramStart"/>
      <w:r w:rsidRPr="00A6552A">
        <w:t>decision making</w:t>
      </w:r>
      <w:proofErr w:type="gramEnd"/>
      <w:r w:rsidRPr="00A6552A">
        <w:t>, focuses our attention, and allows us to learn to read, write, compute, analyze, predict, comprehend, and interpret.  Information from the lambic system is fed to the PFC.</w:t>
      </w:r>
    </w:p>
    <w:p w14:paraId="4A62B8A6" w14:textId="77777777" w:rsidR="00E376C6" w:rsidRPr="00A6552A" w:rsidRDefault="00E376C6" w:rsidP="00E376C6">
      <w:pPr>
        <w:rPr>
          <w:b/>
        </w:rPr>
      </w:pPr>
      <w:r w:rsidRPr="00A6552A">
        <w:rPr>
          <w:b/>
        </w:rPr>
        <w:t>Amygdala</w:t>
      </w:r>
    </w:p>
    <w:p w14:paraId="485291B2" w14:textId="77777777" w:rsidR="00E376C6" w:rsidRDefault="00E376C6" w:rsidP="00E376C6">
      <w:pPr>
        <w:pStyle w:val="ListParagraph"/>
        <w:numPr>
          <w:ilvl w:val="0"/>
          <w:numId w:val="81"/>
        </w:numPr>
        <w:spacing w:after="160" w:line="259" w:lineRule="auto"/>
      </w:pPr>
      <w:r w:rsidRPr="00A6552A">
        <w:t xml:space="preserve">Some actions can occur when the amygdala blocks the flow of sensory input to the PFC and unconsciously reacts.  </w:t>
      </w:r>
    </w:p>
    <w:p w14:paraId="22AC27E4" w14:textId="77777777" w:rsidR="00E376C6" w:rsidRPr="00021AF6" w:rsidRDefault="00E376C6" w:rsidP="00E376C6">
      <w:pPr>
        <w:rPr>
          <w:b/>
        </w:rPr>
      </w:pPr>
      <w:r w:rsidRPr="00021AF6">
        <w:rPr>
          <w:b/>
        </w:rPr>
        <w:t>Nerve Cells</w:t>
      </w:r>
    </w:p>
    <w:p w14:paraId="41832195" w14:textId="77777777" w:rsidR="00E376C6" w:rsidRPr="00021AF6" w:rsidRDefault="00E376C6" w:rsidP="00E376C6">
      <w:pPr>
        <w:pStyle w:val="ListParagraph"/>
        <w:numPr>
          <w:ilvl w:val="0"/>
          <w:numId w:val="81"/>
        </w:numPr>
        <w:spacing w:after="160" w:line="259" w:lineRule="auto"/>
      </w:pPr>
      <w:r w:rsidRPr="00021AF6">
        <w:t>Nerve cells carry messages through electrochemical signals</w:t>
      </w:r>
    </w:p>
    <w:p w14:paraId="5EAC1D1B" w14:textId="77777777" w:rsidR="00E376C6" w:rsidRPr="00021AF6" w:rsidRDefault="00E376C6" w:rsidP="00E376C6">
      <w:pPr>
        <w:pStyle w:val="ListParagraph"/>
        <w:numPr>
          <w:ilvl w:val="0"/>
          <w:numId w:val="81"/>
        </w:numPr>
        <w:spacing w:after="160" w:line="259" w:lineRule="auto"/>
      </w:pPr>
      <w:r w:rsidRPr="00021AF6">
        <w:t>The soma house the nucleus which act as the neuron’s control center</w:t>
      </w:r>
    </w:p>
    <w:p w14:paraId="0BE575B2" w14:textId="77777777" w:rsidR="00E376C6" w:rsidRPr="00021AF6" w:rsidRDefault="00E376C6" w:rsidP="00E376C6">
      <w:pPr>
        <w:pStyle w:val="ListParagraph"/>
        <w:numPr>
          <w:ilvl w:val="0"/>
          <w:numId w:val="81"/>
        </w:numPr>
        <w:spacing w:after="160" w:line="259" w:lineRule="auto"/>
      </w:pPr>
      <w:r w:rsidRPr="00021AF6">
        <w:t xml:space="preserve">Dendrites receive information. </w:t>
      </w:r>
    </w:p>
    <w:p w14:paraId="7CE0DBD1" w14:textId="77777777" w:rsidR="00E376C6" w:rsidRPr="00021AF6" w:rsidRDefault="00E376C6" w:rsidP="00E376C6">
      <w:pPr>
        <w:pStyle w:val="ListParagraph"/>
        <w:numPr>
          <w:ilvl w:val="0"/>
          <w:numId w:val="81"/>
        </w:numPr>
        <w:spacing w:after="160" w:line="259" w:lineRule="auto"/>
      </w:pPr>
      <w:r w:rsidRPr="00021AF6">
        <w:t xml:space="preserve">The axon relays the signal from the dendrites to the nerve ending.  </w:t>
      </w:r>
    </w:p>
    <w:p w14:paraId="595DDCEE" w14:textId="77777777" w:rsidR="00E376C6" w:rsidRPr="00021AF6" w:rsidRDefault="00E376C6" w:rsidP="00E376C6">
      <w:pPr>
        <w:pStyle w:val="ListParagraph"/>
        <w:numPr>
          <w:ilvl w:val="0"/>
          <w:numId w:val="81"/>
        </w:numPr>
        <w:spacing w:after="160" w:line="259" w:lineRule="auto"/>
      </w:pPr>
      <w:r w:rsidRPr="00021AF6">
        <w:t>The information is then transferred from the nerve ending to another neuron</w:t>
      </w:r>
    </w:p>
    <w:p w14:paraId="00F187FB" w14:textId="77777777" w:rsidR="00E376C6" w:rsidRDefault="00E376C6" w:rsidP="00E376C6">
      <w:pPr>
        <w:pStyle w:val="ListParagraph"/>
        <w:numPr>
          <w:ilvl w:val="0"/>
          <w:numId w:val="81"/>
        </w:numPr>
        <w:spacing w:after="160" w:line="259" w:lineRule="auto"/>
      </w:pPr>
      <w:proofErr w:type="gramStart"/>
      <w:r w:rsidRPr="00021AF6">
        <w:t>Neuron connect</w:t>
      </w:r>
      <w:proofErr w:type="gramEnd"/>
      <w:r w:rsidRPr="00021AF6">
        <w:t xml:space="preserve"> axon to dendrite, passing message along via gap-jumping electrochemical called synapses.  </w:t>
      </w:r>
    </w:p>
    <w:p w14:paraId="4CFA62C7" w14:textId="77777777" w:rsidR="00E376C6" w:rsidRPr="00021AF6" w:rsidRDefault="00E376C6" w:rsidP="00E376C6">
      <w:pPr>
        <w:rPr>
          <w:b/>
        </w:rPr>
      </w:pPr>
      <w:r w:rsidRPr="00021AF6">
        <w:rPr>
          <w:b/>
        </w:rPr>
        <w:t>Dopamine</w:t>
      </w:r>
    </w:p>
    <w:p w14:paraId="3CAC47C8" w14:textId="77777777" w:rsidR="00E376C6" w:rsidRDefault="00E376C6" w:rsidP="00E376C6">
      <w:r>
        <w:t>When dopamine release is triggered:</w:t>
      </w:r>
    </w:p>
    <w:p w14:paraId="384AA0A5" w14:textId="77777777" w:rsidR="00E376C6" w:rsidRPr="00021AF6" w:rsidRDefault="00E376C6" w:rsidP="00E376C6">
      <w:pPr>
        <w:pStyle w:val="ListParagraph"/>
        <w:numPr>
          <w:ilvl w:val="0"/>
          <w:numId w:val="82"/>
        </w:numPr>
        <w:spacing w:after="160" w:line="259" w:lineRule="auto"/>
      </w:pPr>
      <w:r w:rsidRPr="00021AF6">
        <w:t>Vesicles empty their dopamine</w:t>
      </w:r>
    </w:p>
    <w:p w14:paraId="22019D61" w14:textId="77777777" w:rsidR="00E376C6" w:rsidRPr="00021AF6" w:rsidRDefault="00E376C6" w:rsidP="00E376C6">
      <w:pPr>
        <w:pStyle w:val="ListParagraph"/>
        <w:numPr>
          <w:ilvl w:val="0"/>
          <w:numId w:val="82"/>
        </w:numPr>
        <w:spacing w:after="160" w:line="259" w:lineRule="auto"/>
      </w:pPr>
      <w:r w:rsidRPr="00021AF6">
        <w:t>Receptors in receiving cell are activated</w:t>
      </w:r>
    </w:p>
    <w:p w14:paraId="32FF57FF" w14:textId="77777777" w:rsidR="00E376C6" w:rsidRDefault="00E376C6" w:rsidP="00E376C6">
      <w:pPr>
        <w:pStyle w:val="ListParagraph"/>
        <w:numPr>
          <w:ilvl w:val="0"/>
          <w:numId w:val="82"/>
        </w:numPr>
        <w:spacing w:after="160" w:line="259" w:lineRule="auto"/>
      </w:pPr>
      <w:r w:rsidRPr="00021AF6">
        <w:t>Receptors pass the massage forward across synapse</w:t>
      </w:r>
    </w:p>
    <w:p w14:paraId="08DFAF9A" w14:textId="77777777" w:rsidR="00E376C6" w:rsidRPr="00021AF6" w:rsidRDefault="00E376C6" w:rsidP="00E376C6">
      <w:pPr>
        <w:rPr>
          <w:b/>
        </w:rPr>
      </w:pPr>
      <w:r w:rsidRPr="00021AF6">
        <w:rPr>
          <w:b/>
        </w:rPr>
        <w:t>Neurotransmitters</w:t>
      </w:r>
    </w:p>
    <w:p w14:paraId="086051E2" w14:textId="77777777" w:rsidR="00E376C6" w:rsidRPr="00021AF6" w:rsidRDefault="00E376C6" w:rsidP="00E376C6">
      <w:pPr>
        <w:pStyle w:val="ListParagraph"/>
        <w:numPr>
          <w:ilvl w:val="0"/>
          <w:numId w:val="83"/>
        </w:numPr>
        <w:spacing w:after="160" w:line="259" w:lineRule="auto"/>
      </w:pPr>
      <w:r w:rsidRPr="00021AF6">
        <w:t>Dopamine plays a role in motivation, pleasure, and addiction, and influences paying attention, planning and moving the body</w:t>
      </w:r>
    </w:p>
    <w:p w14:paraId="723201A6" w14:textId="77777777" w:rsidR="00E376C6" w:rsidRPr="00021AF6" w:rsidRDefault="00E376C6" w:rsidP="00E376C6">
      <w:pPr>
        <w:pStyle w:val="ListParagraph"/>
        <w:numPr>
          <w:ilvl w:val="0"/>
          <w:numId w:val="83"/>
        </w:numPr>
        <w:spacing w:after="160" w:line="259" w:lineRule="auto"/>
      </w:pPr>
      <w:r w:rsidRPr="00021AF6">
        <w:lastRenderedPageBreak/>
        <w:t>Serotonin contributes to the regulation of appetite, sleep, aggression, mood, and pain.</w:t>
      </w:r>
    </w:p>
    <w:p w14:paraId="03762024" w14:textId="77777777" w:rsidR="00E376C6" w:rsidRDefault="00E376C6" w:rsidP="00E376C6">
      <w:pPr>
        <w:pStyle w:val="ListParagraph"/>
        <w:numPr>
          <w:ilvl w:val="0"/>
          <w:numId w:val="83"/>
        </w:numPr>
        <w:spacing w:after="160" w:line="259" w:lineRule="auto"/>
      </w:pPr>
      <w:r w:rsidRPr="00021AF6">
        <w:t xml:space="preserve">Norepinephrine is important for retentiveness, emotions, sleeping, dreaming, and learning. </w:t>
      </w:r>
    </w:p>
    <w:p w14:paraId="65BBA8AB" w14:textId="77777777" w:rsidR="00E376C6" w:rsidRPr="00021AF6" w:rsidRDefault="00E376C6" w:rsidP="00E376C6">
      <w:pPr>
        <w:rPr>
          <w:b/>
        </w:rPr>
      </w:pPr>
      <w:r w:rsidRPr="00021AF6">
        <w:rPr>
          <w:b/>
        </w:rPr>
        <w:t>BDNF</w:t>
      </w:r>
    </w:p>
    <w:p w14:paraId="6B428CAC" w14:textId="77777777" w:rsidR="00E376C6" w:rsidRPr="00021AF6" w:rsidRDefault="00E376C6" w:rsidP="00E376C6">
      <w:pPr>
        <w:pStyle w:val="ListParagraph"/>
        <w:numPr>
          <w:ilvl w:val="0"/>
          <w:numId w:val="84"/>
        </w:numPr>
        <w:spacing w:after="160" w:line="259" w:lineRule="auto"/>
      </w:pPr>
      <w:r w:rsidRPr="00021AF6">
        <w:t>Sustains the viability of neurons</w:t>
      </w:r>
    </w:p>
    <w:p w14:paraId="731B998B" w14:textId="77777777" w:rsidR="00E376C6" w:rsidRPr="00021AF6" w:rsidRDefault="00E376C6" w:rsidP="00E376C6">
      <w:pPr>
        <w:pStyle w:val="ListParagraph"/>
        <w:numPr>
          <w:ilvl w:val="0"/>
          <w:numId w:val="84"/>
        </w:numPr>
        <w:spacing w:after="160" w:line="259" w:lineRule="auto"/>
      </w:pPr>
      <w:r w:rsidRPr="00021AF6">
        <w:t>Increases dendritic arborization and the number of synapse</w:t>
      </w:r>
    </w:p>
    <w:p w14:paraId="04DE5B77" w14:textId="77777777" w:rsidR="00E376C6" w:rsidRPr="00021AF6" w:rsidRDefault="00E376C6" w:rsidP="00E376C6">
      <w:pPr>
        <w:pStyle w:val="ListParagraph"/>
        <w:numPr>
          <w:ilvl w:val="0"/>
          <w:numId w:val="84"/>
        </w:numPr>
        <w:spacing w:after="160" w:line="259" w:lineRule="auto"/>
      </w:pPr>
      <w:r w:rsidRPr="00021AF6">
        <w:t>BDNF in surprised by stress</w:t>
      </w:r>
    </w:p>
    <w:p w14:paraId="6167A258" w14:textId="77777777" w:rsidR="00E376C6" w:rsidRPr="00021AF6" w:rsidRDefault="00E376C6" w:rsidP="00E376C6">
      <w:pPr>
        <w:pStyle w:val="ListParagraph"/>
        <w:numPr>
          <w:ilvl w:val="0"/>
          <w:numId w:val="84"/>
        </w:numPr>
        <w:spacing w:after="160" w:line="259" w:lineRule="auto"/>
      </w:pPr>
      <w:r w:rsidRPr="00021AF6">
        <w:t>Decreased levels lead to neural atrophy and death</w:t>
      </w:r>
    </w:p>
    <w:p w14:paraId="5FCBFA0F" w14:textId="77777777" w:rsidR="00E376C6" w:rsidRPr="00021AF6" w:rsidRDefault="00E376C6" w:rsidP="00E376C6">
      <w:pPr>
        <w:pStyle w:val="ListParagraph"/>
        <w:numPr>
          <w:ilvl w:val="0"/>
          <w:numId w:val="84"/>
        </w:numPr>
        <w:spacing w:after="160" w:line="259" w:lineRule="auto"/>
      </w:pPr>
      <w:r w:rsidRPr="00021AF6">
        <w:t>Exercise increases BDNF levels</w:t>
      </w:r>
    </w:p>
    <w:p w14:paraId="2F450776" w14:textId="77777777" w:rsidR="00E376C6" w:rsidRDefault="00E376C6" w:rsidP="00E376C6">
      <w:pPr>
        <w:pStyle w:val="ListParagraph"/>
        <w:numPr>
          <w:ilvl w:val="0"/>
          <w:numId w:val="84"/>
        </w:numPr>
        <w:spacing w:after="160" w:line="259" w:lineRule="auto"/>
      </w:pPr>
      <w:r w:rsidRPr="00021AF6">
        <w:t xml:space="preserve">Active in hippocampus, cortex, basal forebrain; vital in learning, memory, and higher thinking </w:t>
      </w:r>
    </w:p>
    <w:p w14:paraId="063C16EF" w14:textId="77777777" w:rsidR="00E376C6" w:rsidRPr="00E64F2A" w:rsidRDefault="00E376C6" w:rsidP="00E376C6">
      <w:pPr>
        <w:rPr>
          <w:b/>
        </w:rPr>
      </w:pPr>
      <w:r w:rsidRPr="00E64F2A">
        <w:rPr>
          <w:b/>
        </w:rPr>
        <w:t>Resources</w:t>
      </w:r>
    </w:p>
    <w:p w14:paraId="4A4872DD" w14:textId="77777777" w:rsidR="00E376C6" w:rsidRDefault="00E376C6" w:rsidP="00E376C6">
      <w:pPr>
        <w:pStyle w:val="ListParagraph"/>
        <w:numPr>
          <w:ilvl w:val="0"/>
          <w:numId w:val="85"/>
        </w:numPr>
        <w:spacing w:after="160" w:line="259" w:lineRule="auto"/>
      </w:pPr>
      <w:r w:rsidRPr="00E64F2A">
        <w:t>Mind Up-</w:t>
      </w:r>
      <w:r w:rsidRPr="00021AF6">
        <w:t xml:space="preserve"> </w:t>
      </w:r>
      <w:hyperlink r:id="rId91" w:history="1">
        <w:r w:rsidRPr="00E64F2A">
          <w:rPr>
            <w:rStyle w:val="Hyperlink"/>
          </w:rPr>
          <w:t>http://thehawnfoundation.org/mindup/</w:t>
        </w:r>
      </w:hyperlink>
      <w:r w:rsidRPr="00E64F2A">
        <w:t xml:space="preserve"> </w:t>
      </w:r>
    </w:p>
    <w:p w14:paraId="586B7049" w14:textId="77777777" w:rsidR="00E376C6" w:rsidRPr="00E64F2A" w:rsidRDefault="00E376C6" w:rsidP="00E376C6">
      <w:pPr>
        <w:pStyle w:val="ListParagraph"/>
        <w:numPr>
          <w:ilvl w:val="0"/>
          <w:numId w:val="85"/>
        </w:numPr>
        <w:spacing w:after="160" w:line="259" w:lineRule="auto"/>
      </w:pPr>
      <w:r>
        <w:t>Action Based Learning-</w:t>
      </w:r>
      <w:r w:rsidRPr="00E64F2A">
        <w:t xml:space="preserve"> </w:t>
      </w:r>
      <w:hyperlink r:id="rId92" w:history="1">
        <w:r w:rsidRPr="008A175E">
          <w:rPr>
            <w:rStyle w:val="Hyperlink"/>
          </w:rPr>
          <w:t>http://abllab.com/</w:t>
        </w:r>
      </w:hyperlink>
      <w:r>
        <w:t xml:space="preserve"> </w:t>
      </w:r>
    </w:p>
    <w:p w14:paraId="2CBF7EDB" w14:textId="77777777" w:rsidR="00E376C6" w:rsidRPr="00E64F2A" w:rsidRDefault="00E376C6" w:rsidP="00E376C6">
      <w:pPr>
        <w:pStyle w:val="ListParagraph"/>
        <w:numPr>
          <w:ilvl w:val="0"/>
          <w:numId w:val="85"/>
        </w:numPr>
        <w:spacing w:after="160" w:line="259" w:lineRule="auto"/>
      </w:pPr>
      <w:r w:rsidRPr="00E64F2A">
        <w:t>The Kinesthetic Classroom by Mike Kuczala</w:t>
      </w:r>
    </w:p>
    <w:p w14:paraId="19DF10B4" w14:textId="45930862" w:rsidR="00E376C6" w:rsidRDefault="00E376C6" w:rsidP="00E376C6">
      <w:pPr>
        <w:pStyle w:val="ListParagraph"/>
        <w:numPr>
          <w:ilvl w:val="0"/>
          <w:numId w:val="85"/>
        </w:numPr>
        <w:spacing w:after="160" w:line="259" w:lineRule="auto"/>
        <w:sectPr w:rsidR="00E376C6" w:rsidSect="004355B9">
          <w:headerReference w:type="default" r:id="rId93"/>
          <w:footerReference w:type="default" r:id="rId94"/>
          <w:pgSz w:w="12240" w:h="15840"/>
          <w:pgMar w:top="1224" w:right="1440" w:bottom="1440" w:left="1440" w:header="720" w:footer="432" w:gutter="0"/>
          <w:pgNumType w:start="137"/>
          <w:cols w:space="720"/>
          <w:docGrid w:linePitch="360"/>
        </w:sectPr>
      </w:pPr>
      <w:r w:rsidRPr="00E64F2A">
        <w:t>Teaching with the Brain in Mind by Eric Jensen</w:t>
      </w:r>
    </w:p>
    <w:p w14:paraId="47943E7F" w14:textId="79F6C0BD" w:rsidR="00567B3E" w:rsidRPr="00567B3E" w:rsidRDefault="00567B3E" w:rsidP="00567B3E">
      <w:pPr>
        <w:pStyle w:val="ListParagraph"/>
        <w:widowControl w:val="0"/>
        <w:numPr>
          <w:ilvl w:val="0"/>
          <w:numId w:val="85"/>
        </w:numPr>
        <w:autoSpaceDE w:val="0"/>
        <w:autoSpaceDN w:val="0"/>
        <w:adjustRightInd w:val="0"/>
        <w:spacing w:after="240"/>
        <w:jc w:val="center"/>
        <w:rPr>
          <w:rFonts w:ascii="Helvetica" w:hAnsi="Helvetica" w:cs="Helvetica"/>
        </w:rPr>
      </w:pPr>
      <w:r w:rsidRPr="00567B3E">
        <w:rPr>
          <w:rFonts w:ascii="Helvetica" w:hAnsi="Helvetica" w:cs="Helvetica"/>
          <w:b/>
          <w:sz w:val="28"/>
          <w:szCs w:val="28"/>
        </w:rPr>
        <w:lastRenderedPageBreak/>
        <w:t>Math and Science in Motion</w:t>
      </w:r>
      <w:r w:rsidRPr="00567B3E">
        <w:rPr>
          <w:rFonts w:ascii="Helvetica" w:hAnsi="Helvetica" w:cs="Helvetica"/>
          <w:b/>
          <w:sz w:val="28"/>
          <w:szCs w:val="28"/>
        </w:rPr>
        <w:br/>
        <w:t>2016 CAHPERD Conference</w:t>
      </w:r>
      <w:r w:rsidRPr="00567B3E">
        <w:rPr>
          <w:rFonts w:ascii="Helvetica" w:hAnsi="Helvetica" w:cs="Helvetica"/>
          <w:b/>
        </w:rPr>
        <w:br/>
      </w:r>
      <w:r w:rsidRPr="00567B3E">
        <w:rPr>
          <w:rFonts w:ascii="Times" w:hAnsi="Times" w:cs="Times"/>
          <w:b/>
        </w:rPr>
        <w:br/>
      </w:r>
      <w:r w:rsidRPr="00567B3E">
        <w:rPr>
          <w:rFonts w:ascii="Helvetica" w:hAnsi="Helvetica" w:cs="Helvetica"/>
        </w:rPr>
        <w:t>William H. Potter</w:t>
      </w:r>
      <w:r w:rsidRPr="00567B3E">
        <w:rPr>
          <w:rFonts w:ascii="Helvetica" w:hAnsi="Helvetica" w:cs="Helvetica"/>
        </w:rPr>
        <w:br/>
        <w:t xml:space="preserve">Serendipity School  </w:t>
      </w:r>
      <w:r w:rsidRPr="00567B3E">
        <w:rPr>
          <w:rFonts w:ascii="Helvetica" w:hAnsi="Helvetica" w:cs="Helvetica"/>
        </w:rPr>
        <w:br/>
        <w:t>Email: williamhpotter@gmail.com</w:t>
      </w:r>
      <w:r w:rsidRPr="00567B3E">
        <w:rPr>
          <w:rFonts w:ascii="Helvetica" w:hAnsi="Helvetica" w:cs="Helvetica"/>
        </w:rPr>
        <w:br/>
        <w:t>Twitter:</w:t>
      </w:r>
      <w:r>
        <w:rPr>
          <w:rFonts w:ascii="Helvetica" w:hAnsi="Helvetica" w:cs="Helvetica"/>
        </w:rPr>
        <w:t xml:space="preserve"> </w:t>
      </w:r>
      <w:r w:rsidRPr="00567B3E">
        <w:rPr>
          <w:rFonts w:ascii="Helvetica" w:hAnsi="Helvetica" w:cs="Helvetica"/>
        </w:rPr>
        <w:t>@MrWillPE</w:t>
      </w:r>
      <w:r w:rsidRPr="00567B3E">
        <w:rPr>
          <w:rFonts w:ascii="Helvetica" w:hAnsi="Helvetica" w:cs="Helvetica"/>
        </w:rPr>
        <w:br/>
        <w:t>Facebook: www.facebook.com/MrWillPE</w:t>
      </w:r>
    </w:p>
    <w:p w14:paraId="1D2E6714" w14:textId="77777777" w:rsidR="00567B3E" w:rsidRPr="00567B3E" w:rsidRDefault="00567B3E" w:rsidP="00567B3E">
      <w:pPr>
        <w:pStyle w:val="ListParagraph"/>
        <w:widowControl w:val="0"/>
        <w:numPr>
          <w:ilvl w:val="0"/>
          <w:numId w:val="85"/>
        </w:numPr>
        <w:autoSpaceDE w:val="0"/>
        <w:autoSpaceDN w:val="0"/>
        <w:adjustRightInd w:val="0"/>
        <w:spacing w:after="240" w:line="660" w:lineRule="atLeast"/>
        <w:jc w:val="center"/>
        <w:rPr>
          <w:rFonts w:ascii="Times" w:hAnsi="Times" w:cs="Times"/>
          <w:b/>
          <w:sz w:val="28"/>
          <w:szCs w:val="28"/>
        </w:rPr>
      </w:pPr>
      <w:r w:rsidRPr="00567B3E">
        <w:rPr>
          <w:rFonts w:ascii="Helvetica" w:hAnsi="Helvetica" w:cs="Helvetica"/>
          <w:b/>
          <w:sz w:val="28"/>
          <w:szCs w:val="28"/>
        </w:rPr>
        <w:t>Ro/Sham/Bo Risk Teaching Place Value Addition</w:t>
      </w:r>
    </w:p>
    <w:p w14:paraId="1835350C"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Times" w:hAnsi="Times" w:cs="Times"/>
        </w:rPr>
      </w:pPr>
      <w:r w:rsidRPr="00567B3E">
        <w:rPr>
          <w:rFonts w:ascii="Helvetica" w:hAnsi="Helvetica" w:cs="Helvetica"/>
          <w:b/>
          <w:bCs/>
        </w:rPr>
        <w:t xml:space="preserve">Background: </w:t>
      </w:r>
      <w:r w:rsidRPr="00567B3E">
        <w:rPr>
          <w:rFonts w:ascii="Helvetica" w:hAnsi="Helvetica" w:cs="Helvetica"/>
        </w:rPr>
        <w:t xml:space="preserve">A Modified Version of JD Hughes’ </w:t>
      </w:r>
      <w:r w:rsidRPr="00567B3E">
        <w:rPr>
          <w:rFonts w:ascii="Helvetica" w:hAnsi="Helvetica" w:cs="Helvetica"/>
          <w:i/>
          <w:iCs/>
        </w:rPr>
        <w:t xml:space="preserve">Double or Nothing </w:t>
      </w:r>
      <w:r w:rsidRPr="00567B3E">
        <w:rPr>
          <w:rFonts w:ascii="Helvetica" w:hAnsi="Helvetica" w:cs="Helvetica"/>
        </w:rPr>
        <w:t xml:space="preserve">Game. In this game players will learn place value math. Advanced students can also learn to count using the “Base” number system. </w:t>
      </w:r>
    </w:p>
    <w:p w14:paraId="4C40CB79"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Times" w:hAnsi="Times" w:cs="Times"/>
        </w:rPr>
      </w:pPr>
      <w:r w:rsidRPr="00567B3E">
        <w:rPr>
          <w:rFonts w:ascii="Helvetica" w:hAnsi="Helvetica" w:cs="Helvetica"/>
          <w:b/>
          <w:bCs/>
        </w:rPr>
        <w:t xml:space="preserve">Equipment: </w:t>
      </w:r>
      <w:r w:rsidRPr="00567B3E">
        <w:rPr>
          <w:rFonts w:ascii="Helvetica" w:hAnsi="Helvetica" w:cs="Helvetica"/>
        </w:rPr>
        <w:t xml:space="preserve">Pencils or </w:t>
      </w:r>
      <w:proofErr w:type="gramStart"/>
      <w:r w:rsidRPr="00567B3E">
        <w:rPr>
          <w:rFonts w:ascii="Helvetica" w:hAnsi="Helvetica" w:cs="Helvetica"/>
        </w:rPr>
        <w:t>popsicle</w:t>
      </w:r>
      <w:proofErr w:type="gramEnd"/>
      <w:r w:rsidRPr="00567B3E">
        <w:rPr>
          <w:rFonts w:ascii="Helvetica" w:hAnsi="Helvetica" w:cs="Helvetica"/>
        </w:rPr>
        <w:t xml:space="preserve"> sticks, deck rings (small and large), Hula Hoops, Dice or polygonal dice. </w:t>
      </w:r>
    </w:p>
    <w:p w14:paraId="6CCAD10C" w14:textId="77777777" w:rsidR="00567B3E" w:rsidRPr="00567B3E" w:rsidRDefault="00567B3E" w:rsidP="00567B3E">
      <w:pPr>
        <w:pStyle w:val="ListParagraph"/>
        <w:widowControl w:val="0"/>
        <w:numPr>
          <w:ilvl w:val="0"/>
          <w:numId w:val="85"/>
        </w:numPr>
        <w:autoSpaceDE w:val="0"/>
        <w:autoSpaceDN w:val="0"/>
        <w:adjustRightInd w:val="0"/>
        <w:spacing w:line="280" w:lineRule="atLeast"/>
        <w:rPr>
          <w:rFonts w:ascii="Times" w:hAnsi="Times" w:cs="Times"/>
        </w:rPr>
      </w:pPr>
      <w:r>
        <w:rPr>
          <w:rFonts w:ascii="Times" w:hAnsi="Times" w:cs="Times"/>
          <w:noProof/>
        </w:rPr>
        <w:drawing>
          <wp:anchor distT="0" distB="0" distL="114300" distR="114300" simplePos="0" relativeHeight="251744256" behindDoc="0" locked="0" layoutInCell="1" allowOverlap="1" wp14:anchorId="708AB521" wp14:editId="1453A8B4">
            <wp:simplePos x="0" y="0"/>
            <wp:positionH relativeFrom="margin">
              <wp:posOffset>114300</wp:posOffset>
            </wp:positionH>
            <wp:positionV relativeFrom="margin">
              <wp:posOffset>4686300</wp:posOffset>
            </wp:positionV>
            <wp:extent cx="5155565" cy="2029460"/>
            <wp:effectExtent l="0" t="0" r="635" b="2540"/>
            <wp:wrapSquare wrapText="bothSides"/>
            <wp:docPr id="78" name="Picture 78" descr="HDD:Users:williampotter:Desktop:Screen Shot 2016-02-12 at 4.04.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DD:Users:williampotter:Desktop:Screen Shot 2016-02-12 at 4.04.10 PM.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155565" cy="2029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7B3E">
        <w:rPr>
          <w:rFonts w:ascii="Helvetica" w:hAnsi="Helvetica" w:cs="Helvetica"/>
          <w:b/>
          <w:bCs/>
        </w:rPr>
        <w:t xml:space="preserve">The Game: </w:t>
      </w:r>
      <w:r w:rsidRPr="00567B3E">
        <w:rPr>
          <w:rFonts w:ascii="Helvetica" w:hAnsi="Helvetica" w:cs="Helvetica"/>
        </w:rPr>
        <w:t xml:space="preserve">Set up a playing surface so that </w:t>
      </w:r>
      <w:proofErr w:type="gramStart"/>
      <w:r w:rsidRPr="00567B3E">
        <w:rPr>
          <w:rFonts w:ascii="Helvetica" w:hAnsi="Helvetica" w:cs="Helvetica"/>
        </w:rPr>
        <w:t>hula hoops</w:t>
      </w:r>
      <w:proofErr w:type="gramEnd"/>
      <w:r w:rsidRPr="00567B3E">
        <w:rPr>
          <w:rFonts w:ascii="Helvetica" w:hAnsi="Helvetica" w:cs="Helvetica"/>
        </w:rPr>
        <w:t xml:space="preserve"> divide the space into two sides. Place two hoops at either end of the court to represent a “home base” for each team. If playing with more than 2 teams still divide the space in two but place more “home base hoops around the playing surface. Each midline hoop contains one polygonal dice. </w:t>
      </w:r>
      <w:r w:rsidRPr="00567B3E">
        <w:rPr>
          <w:rFonts w:ascii="Times" w:hAnsi="Times" w:cs="Times"/>
        </w:rPr>
        <w:t xml:space="preserve"> </w:t>
      </w:r>
    </w:p>
    <w:p w14:paraId="3BC2AF5F"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Times" w:hAnsi="Times" w:cs="Times"/>
        </w:rPr>
      </w:pPr>
      <w:r w:rsidRPr="00567B3E">
        <w:rPr>
          <w:rFonts w:ascii="Times" w:hAnsi="Times" w:cs="Times"/>
        </w:rPr>
        <w:t xml:space="preserve"> </w:t>
      </w:r>
      <w:r w:rsidRPr="00567B3E">
        <w:rPr>
          <w:rFonts w:ascii="Helvetica" w:hAnsi="Helvetica" w:cs="Helvetica"/>
          <w:b/>
          <w:bCs/>
        </w:rPr>
        <w:t xml:space="preserve">Gameplay: </w:t>
      </w:r>
      <w:r w:rsidRPr="00567B3E">
        <w:rPr>
          <w:rFonts w:ascii="Helvetica" w:hAnsi="Helvetica" w:cs="Helvetica"/>
        </w:rPr>
        <w:t xml:space="preserve">Two or more teams face off against each other to win as many rounds of ro- sham-bo as possible. Players will roll dice to determine how many pencils to get. The winner gets pencils the loser choses an activity card from the stack. 10 pencils/popsicle sticks = 1 deck ring, 10 deck rings = 10 large deck rings, 10 larger deck rings = 1 </w:t>
      </w:r>
      <w:proofErr w:type="gramStart"/>
      <w:r w:rsidRPr="00567B3E">
        <w:rPr>
          <w:rFonts w:ascii="Helvetica" w:hAnsi="Helvetica" w:cs="Helvetica"/>
        </w:rPr>
        <w:t>hula hoop</w:t>
      </w:r>
      <w:proofErr w:type="gramEnd"/>
      <w:r w:rsidRPr="00567B3E">
        <w:rPr>
          <w:rFonts w:ascii="Helvetica" w:hAnsi="Helvetica" w:cs="Helvetica"/>
        </w:rPr>
        <w:t xml:space="preserve">. As play progresses, players will swap pencils for rings and rings for hoops. At the end of the game you can explain to players how place value is represented. For example if one team score 1786 points, then they would have 6 pencils (the ones place) 8 Deck Rings (the tens place), 7 large deck rings (hundreds place) and 1 hula hoop (thousands place). With very little effort you can demonstrate place value. </w:t>
      </w:r>
    </w:p>
    <w:p w14:paraId="36CEACA6"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Times" w:hAnsi="Times" w:cs="Times"/>
        </w:rPr>
      </w:pPr>
      <w:r w:rsidRPr="00567B3E">
        <w:rPr>
          <w:rFonts w:ascii="Helvetica" w:hAnsi="Helvetica" w:cs="Helvetica"/>
        </w:rPr>
        <w:lastRenderedPageBreak/>
        <w:t> </w:t>
      </w:r>
      <w:r w:rsidRPr="00567B3E">
        <w:rPr>
          <w:rFonts w:ascii="Helvetica" w:hAnsi="Helvetica" w:cs="Helvetica"/>
          <w:b/>
          <w:bCs/>
        </w:rPr>
        <w:t xml:space="preserve">Mix it up: </w:t>
      </w:r>
      <w:r w:rsidRPr="00567B3E">
        <w:rPr>
          <w:rFonts w:ascii="Helvetica" w:hAnsi="Helvetica" w:cs="Helvetica"/>
        </w:rPr>
        <w:t xml:space="preserve">Give each team one </w:t>
      </w:r>
      <w:proofErr w:type="gramStart"/>
      <w:r w:rsidRPr="00567B3E">
        <w:rPr>
          <w:rFonts w:ascii="Helvetica" w:hAnsi="Helvetica" w:cs="Helvetica"/>
        </w:rPr>
        <w:t>hula hoop</w:t>
      </w:r>
      <w:proofErr w:type="gramEnd"/>
      <w:r w:rsidRPr="00567B3E">
        <w:rPr>
          <w:rFonts w:ascii="Helvetica" w:hAnsi="Helvetica" w:cs="Helvetica"/>
        </w:rPr>
        <w:t xml:space="preserve"> and have them play the game to zero points. This forces them to trade in and go backwards reinforcing subtraction and regrouping skills. You can also have the players play using a different base, for example base 5. </w:t>
      </w:r>
      <w:proofErr w:type="gramStart"/>
      <w:r w:rsidRPr="00567B3E">
        <w:rPr>
          <w:rFonts w:ascii="Helvetica" w:hAnsi="Helvetica" w:cs="Helvetica"/>
        </w:rPr>
        <w:t>where</w:t>
      </w:r>
      <w:proofErr w:type="gramEnd"/>
      <w:r w:rsidRPr="00567B3E">
        <w:rPr>
          <w:rFonts w:ascii="Helvetica" w:hAnsi="Helvetica" w:cs="Helvetica"/>
        </w:rPr>
        <w:t xml:space="preserve"> they trade in at 5 pencils. This changes the place value making critical thinking occur. </w:t>
      </w:r>
    </w:p>
    <w:p w14:paraId="31C22DAE" w14:textId="77777777" w:rsidR="00567B3E" w:rsidRPr="00567B3E" w:rsidRDefault="00567B3E" w:rsidP="00567B3E">
      <w:pPr>
        <w:pStyle w:val="ListParagraph"/>
        <w:widowControl w:val="0"/>
        <w:numPr>
          <w:ilvl w:val="0"/>
          <w:numId w:val="85"/>
        </w:numPr>
        <w:autoSpaceDE w:val="0"/>
        <w:autoSpaceDN w:val="0"/>
        <w:adjustRightInd w:val="0"/>
        <w:spacing w:after="240" w:line="660" w:lineRule="atLeast"/>
        <w:rPr>
          <w:rFonts w:ascii="Times" w:hAnsi="Times" w:cs="Times"/>
          <w:b/>
          <w:sz w:val="28"/>
          <w:szCs w:val="28"/>
        </w:rPr>
      </w:pPr>
      <w:r w:rsidRPr="00567B3E">
        <w:rPr>
          <w:rFonts w:ascii="Helvetica" w:hAnsi="Helvetica" w:cs="Helvetica"/>
          <w:b/>
          <w:sz w:val="28"/>
          <w:szCs w:val="28"/>
        </w:rPr>
        <w:t xml:space="preserve">Evaporators vs Precipitators The Water Cycle in Action </w:t>
      </w:r>
    </w:p>
    <w:p w14:paraId="015F29BB"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Times" w:hAnsi="Times" w:cs="Times"/>
        </w:rPr>
      </w:pPr>
      <w:r w:rsidRPr="00567B3E">
        <w:rPr>
          <w:rFonts w:ascii="Helvetica" w:hAnsi="Helvetica" w:cs="Helvetica"/>
          <w:b/>
          <w:bCs/>
        </w:rPr>
        <w:t xml:space="preserve">Background: </w:t>
      </w:r>
      <w:r w:rsidRPr="00567B3E">
        <w:rPr>
          <w:rFonts w:ascii="Helvetica" w:hAnsi="Helvetica" w:cs="Helvetica"/>
        </w:rPr>
        <w:t xml:space="preserve">Evaporators vs Precipitators is a fun and creative way to teach the water cycle to children. It teaches Evaporation, Condensation, Precipitation and Collection. Advanced students can be introduced to the concepts of Drought, and Flooding. </w:t>
      </w:r>
    </w:p>
    <w:p w14:paraId="3AD0A348"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Times" w:hAnsi="Times" w:cs="Times"/>
        </w:rPr>
      </w:pPr>
      <w:r w:rsidRPr="00567B3E">
        <w:rPr>
          <w:rFonts w:ascii="Helvetica" w:hAnsi="Helvetica" w:cs="Helvetica"/>
          <w:b/>
          <w:bCs/>
        </w:rPr>
        <w:t xml:space="preserve">Equipment: </w:t>
      </w:r>
      <w:r w:rsidRPr="00567B3E">
        <w:rPr>
          <w:rFonts w:ascii="Helvetica" w:hAnsi="Helvetica" w:cs="Helvetica"/>
        </w:rPr>
        <w:t xml:space="preserve">This game uses cones to divide your space (nets or vertical mats also work), 5-7 yarn balls per player to act as water, and 3 or 4 Hoops to represent clouds/bodies of water. </w:t>
      </w:r>
    </w:p>
    <w:p w14:paraId="7114CB69"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Helvetica" w:hAnsi="Helvetica" w:cs="Helvetica"/>
        </w:rPr>
      </w:pPr>
      <w:r w:rsidRPr="00567B3E">
        <w:rPr>
          <w:rFonts w:ascii="Helvetica" w:hAnsi="Helvetica" w:cs="Helvetica"/>
          <w:b/>
          <w:bCs/>
        </w:rPr>
        <w:t xml:space="preserve">The Game: </w:t>
      </w:r>
      <w:r w:rsidRPr="00567B3E">
        <w:rPr>
          <w:rFonts w:ascii="Helvetica" w:hAnsi="Helvetica" w:cs="Helvetica"/>
        </w:rPr>
        <w:t xml:space="preserve">The game is actually just a variation of “Clean Up Your Backyard”. Divide your space into two parts with 4-5 hoops at various distances on either side. Your space should look like this: </w:t>
      </w:r>
      <w:r>
        <w:rPr>
          <w:noProof/>
        </w:rPr>
        <w:drawing>
          <wp:inline distT="0" distB="0" distL="0" distR="0" wp14:anchorId="687BC2A7" wp14:editId="6EE76286">
            <wp:extent cx="5486400" cy="2286000"/>
            <wp:effectExtent l="0" t="0" r="0" b="0"/>
            <wp:docPr id="79" name="Picture 79" descr="HDD:Users:williampotter:Desktop:Screen Shot 2016-02-12 at 4.05.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DD:Users:williampotter:Desktop:Screen Shot 2016-02-12 at 4.05.42 PM.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86400" cy="2286000"/>
                    </a:xfrm>
                    <a:prstGeom prst="rect">
                      <a:avLst/>
                    </a:prstGeom>
                    <a:noFill/>
                    <a:ln>
                      <a:noFill/>
                    </a:ln>
                  </pic:spPr>
                </pic:pic>
              </a:graphicData>
            </a:graphic>
          </wp:inline>
        </w:drawing>
      </w:r>
    </w:p>
    <w:p w14:paraId="45CC60AC"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Helvetica" w:hAnsi="Helvetica" w:cs="Helvetica"/>
          <w:b/>
          <w:bCs/>
        </w:rPr>
      </w:pPr>
    </w:p>
    <w:p w14:paraId="4CA5851E"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Times" w:hAnsi="Times" w:cs="Times"/>
        </w:rPr>
      </w:pPr>
      <w:r w:rsidRPr="00567B3E">
        <w:rPr>
          <w:rFonts w:ascii="Helvetica" w:hAnsi="Helvetica" w:cs="Helvetica"/>
          <w:b/>
          <w:bCs/>
        </w:rPr>
        <w:t xml:space="preserve">Gameplay: </w:t>
      </w:r>
      <w:r w:rsidRPr="00567B3E">
        <w:rPr>
          <w:rFonts w:ascii="Helvetica" w:hAnsi="Helvetica" w:cs="Helvetica"/>
        </w:rPr>
        <w:t xml:space="preserve">The team on the “Air” side of the court is the “Precipitation” team. Their goal is to rain (throw) as much as they can on to the team on the “Earth” side of the court. The team on the “Earth” side of the court is the “Evaporation” team. Their goal is to evaporate (throw) as much as they can into the “Air” team’s side. As rain falls to the “Earth”, players on that side must gather and collect those water molecules and take them to Collection points (hoops). Collection points are commonly known as </w:t>
      </w:r>
      <w:r w:rsidRPr="00567B3E">
        <w:rPr>
          <w:rFonts w:ascii="Helvetica" w:hAnsi="Helvetica" w:cs="Helvetica"/>
          <w:b/>
          <w:bCs/>
        </w:rPr>
        <w:t xml:space="preserve">Oceans </w:t>
      </w:r>
      <w:r w:rsidRPr="00567B3E">
        <w:rPr>
          <w:rFonts w:ascii="Helvetica" w:hAnsi="Helvetica" w:cs="Helvetica"/>
        </w:rPr>
        <w:t xml:space="preserve">or </w:t>
      </w:r>
      <w:r w:rsidRPr="00567B3E">
        <w:rPr>
          <w:rFonts w:ascii="Helvetica" w:hAnsi="Helvetica" w:cs="Helvetica"/>
          <w:b/>
          <w:bCs/>
        </w:rPr>
        <w:t>Lakes</w:t>
      </w:r>
      <w:r w:rsidRPr="00567B3E">
        <w:rPr>
          <w:rFonts w:ascii="Helvetica" w:hAnsi="Helvetica" w:cs="Helvetica"/>
        </w:rPr>
        <w:t xml:space="preserve">. When collection occurs to water molecules in the </w:t>
      </w:r>
      <w:proofErr w:type="gramStart"/>
      <w:r w:rsidRPr="00567B3E">
        <w:rPr>
          <w:rFonts w:ascii="Helvetica" w:hAnsi="Helvetica" w:cs="Helvetica"/>
        </w:rPr>
        <w:t>air, that</w:t>
      </w:r>
      <w:proofErr w:type="gramEnd"/>
      <w:r w:rsidRPr="00567B3E">
        <w:rPr>
          <w:rFonts w:ascii="Helvetica" w:hAnsi="Helvetica" w:cs="Helvetica"/>
        </w:rPr>
        <w:t xml:space="preserve"> is called </w:t>
      </w:r>
      <w:r w:rsidRPr="00567B3E">
        <w:rPr>
          <w:rFonts w:ascii="Helvetica" w:hAnsi="Helvetica" w:cs="Helvetica"/>
          <w:b/>
          <w:bCs/>
        </w:rPr>
        <w:t xml:space="preserve">Condensation. </w:t>
      </w:r>
      <w:r w:rsidRPr="00567B3E">
        <w:rPr>
          <w:rFonts w:ascii="Helvetica" w:hAnsi="Helvetica" w:cs="Helvetica"/>
        </w:rPr>
        <w:t xml:space="preserve">The Water molecules </w:t>
      </w:r>
      <w:r w:rsidRPr="00567B3E">
        <w:rPr>
          <w:rFonts w:ascii="Helvetica" w:hAnsi="Helvetica" w:cs="Helvetica"/>
        </w:rPr>
        <w:lastRenderedPageBreak/>
        <w:t>that are evaporated to the “Air</w:t>
      </w:r>
      <w:proofErr w:type="gramStart"/>
      <w:r w:rsidRPr="00567B3E">
        <w:rPr>
          <w:rFonts w:ascii="Helvetica" w:hAnsi="Helvetica" w:cs="Helvetica"/>
        </w:rPr>
        <w:t>”,</w:t>
      </w:r>
      <w:proofErr w:type="gramEnd"/>
      <w:r w:rsidRPr="00567B3E">
        <w:rPr>
          <w:rFonts w:ascii="Helvetica" w:hAnsi="Helvetica" w:cs="Helvetica"/>
        </w:rPr>
        <w:t xml:space="preserve"> must be gathered by players on that side and taken to Condensation points (hoops). Condensation points are commonly known as </w:t>
      </w:r>
      <w:r w:rsidRPr="00567B3E">
        <w:rPr>
          <w:rFonts w:ascii="Helvetica" w:hAnsi="Helvetica" w:cs="Helvetica"/>
          <w:b/>
          <w:bCs/>
        </w:rPr>
        <w:t>Clouds</w:t>
      </w:r>
      <w:r w:rsidRPr="00567B3E">
        <w:rPr>
          <w:rFonts w:ascii="Helvetica" w:hAnsi="Helvetica" w:cs="Helvetica"/>
        </w:rPr>
        <w:t xml:space="preserve">. The team with the least amount of water molecules on their side wins. Players can at any time become evaporators or precipitators, however they must have at least one foot inside of a hoop when throwing, and may only throw one ball at a time. </w:t>
      </w:r>
    </w:p>
    <w:p w14:paraId="04F0B98D"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Times" w:hAnsi="Times" w:cs="Times"/>
        </w:rPr>
      </w:pPr>
      <w:r w:rsidRPr="00567B3E">
        <w:rPr>
          <w:rFonts w:ascii="Helvetica" w:hAnsi="Helvetica" w:cs="Helvetica"/>
          <w:b/>
          <w:bCs/>
        </w:rPr>
        <w:t xml:space="preserve">Teachable Moments: </w:t>
      </w:r>
      <w:r w:rsidRPr="00567B3E">
        <w:rPr>
          <w:rFonts w:ascii="Helvetica" w:hAnsi="Helvetica" w:cs="Helvetica"/>
        </w:rPr>
        <w:t xml:space="preserve">Be sure to discuss with your class the process that they see occurring. While the water changes form it does not actually leave the cycle, it just changes form </w:t>
      </w:r>
    </w:p>
    <w:p w14:paraId="220B0E0C"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Times" w:hAnsi="Times" w:cs="Times"/>
        </w:rPr>
      </w:pPr>
      <w:r w:rsidRPr="00567B3E">
        <w:rPr>
          <w:rFonts w:ascii="Helvetica" w:hAnsi="Helvetica" w:cs="Helvetica"/>
        </w:rPr>
        <w:t xml:space="preserve">Next change the teams to be uneven, and discuss what happens when there aren’t </w:t>
      </w:r>
      <w:proofErr w:type="gramStart"/>
      <w:r w:rsidRPr="00567B3E">
        <w:rPr>
          <w:rFonts w:ascii="Helvetica" w:hAnsi="Helvetica" w:cs="Helvetica"/>
        </w:rPr>
        <w:t>enough players who are precipitators,</w:t>
      </w:r>
      <w:proofErr w:type="gramEnd"/>
      <w:r w:rsidRPr="00567B3E">
        <w:rPr>
          <w:rFonts w:ascii="Helvetica" w:hAnsi="Helvetica" w:cs="Helvetica"/>
        </w:rPr>
        <w:t xml:space="preserve"> (Drought). Change the teams to be uneven in the opposite way and discuss what occurs when there is too much precipitation (Flooding). </w:t>
      </w:r>
    </w:p>
    <w:p w14:paraId="1D26A233"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Times" w:hAnsi="Times" w:cs="Times"/>
        </w:rPr>
      </w:pPr>
      <w:r>
        <w:rPr>
          <w:b/>
          <w:noProof/>
          <w:sz w:val="28"/>
          <w:szCs w:val="28"/>
        </w:rPr>
        <w:drawing>
          <wp:anchor distT="0" distB="0" distL="114300" distR="114300" simplePos="0" relativeHeight="251746304" behindDoc="0" locked="0" layoutInCell="1" allowOverlap="1" wp14:anchorId="3DBB9110" wp14:editId="5FB8D952">
            <wp:simplePos x="0" y="0"/>
            <wp:positionH relativeFrom="column">
              <wp:posOffset>2171700</wp:posOffset>
            </wp:positionH>
            <wp:positionV relativeFrom="paragraph">
              <wp:posOffset>42545</wp:posOffset>
            </wp:positionV>
            <wp:extent cx="3825240" cy="3224530"/>
            <wp:effectExtent l="0" t="0" r="10160" b="1270"/>
            <wp:wrapTight wrapText="bothSides">
              <wp:wrapPolygon edited="0">
                <wp:start x="0" y="0"/>
                <wp:lineTo x="0" y="21438"/>
                <wp:lineTo x="21514" y="21438"/>
                <wp:lineTo x="21514" y="0"/>
                <wp:lineTo x="0" y="0"/>
              </wp:wrapPolygon>
            </wp:wrapTight>
            <wp:docPr id="81" name="Picture 81" descr="HDD:Users:williampotter:Desktop:Screen Shot 2016-02-12 at 4.19.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DD:Users:williampotter:Desktop:Screen Shot 2016-02-12 at 4.19.30 PM.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25240" cy="3224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7B3E">
        <w:rPr>
          <w:rFonts w:ascii="Helvetica" w:hAnsi="Helvetica" w:cs="Helvetica"/>
          <w:b/>
          <w:bCs/>
        </w:rPr>
        <w:t xml:space="preserve">Other Notes: </w:t>
      </w:r>
      <w:r w:rsidRPr="00567B3E">
        <w:rPr>
          <w:rFonts w:ascii="Helvetica" w:hAnsi="Helvetica" w:cs="Helvetica"/>
        </w:rPr>
        <w:t>The diagrams to the right can be found at http://www.kidzone.ws and can be useful in discussing the different phases of the water cycle.</w:t>
      </w:r>
      <w:r w:rsidRPr="00567B3E">
        <w:rPr>
          <w:rFonts w:ascii="Helvetica" w:hAnsi="Helvetica" w:cs="Helvetica"/>
        </w:rPr>
        <w:br/>
      </w:r>
      <w:r w:rsidRPr="00567B3E">
        <w:rPr>
          <w:rFonts w:ascii="Helvetica" w:hAnsi="Helvetica" w:cs="Helvetica"/>
        </w:rPr>
        <w:br/>
      </w:r>
      <w:r w:rsidRPr="00567B3E">
        <w:rPr>
          <w:rFonts w:ascii="Helvetica" w:hAnsi="Helvetica" w:cs="Helvetica"/>
          <w:i/>
          <w:iCs/>
        </w:rPr>
        <w:t xml:space="preserve">Full size is 8.5x11 inches </w:t>
      </w:r>
      <w:r w:rsidRPr="00567B3E">
        <w:rPr>
          <w:rFonts w:ascii="Times" w:hAnsi="Times" w:cs="Times"/>
        </w:rPr>
        <w:br/>
      </w:r>
    </w:p>
    <w:p w14:paraId="6E294F13" w14:textId="77777777" w:rsidR="00567B3E" w:rsidRPr="00567B3E" w:rsidRDefault="00567B3E" w:rsidP="00567B3E">
      <w:pPr>
        <w:pStyle w:val="ListParagraph"/>
        <w:widowControl w:val="0"/>
        <w:numPr>
          <w:ilvl w:val="0"/>
          <w:numId w:val="85"/>
        </w:numPr>
        <w:autoSpaceDE w:val="0"/>
        <w:autoSpaceDN w:val="0"/>
        <w:adjustRightInd w:val="0"/>
        <w:spacing w:after="240"/>
        <w:jc w:val="center"/>
        <w:rPr>
          <w:rFonts w:ascii="Times" w:hAnsi="Times" w:cs="Times"/>
          <w:b/>
          <w:sz w:val="28"/>
          <w:szCs w:val="28"/>
        </w:rPr>
      </w:pPr>
      <w:r w:rsidRPr="00567B3E">
        <w:rPr>
          <w:rFonts w:ascii="Helvetica" w:hAnsi="Helvetica" w:cs="Helvetica"/>
          <w:b/>
          <w:sz w:val="28"/>
          <w:szCs w:val="28"/>
        </w:rPr>
        <w:br/>
      </w:r>
      <w:r w:rsidRPr="00567B3E">
        <w:rPr>
          <w:rFonts w:ascii="Helvetica" w:hAnsi="Helvetica" w:cs="Helvetica"/>
          <w:b/>
          <w:sz w:val="28"/>
          <w:szCs w:val="28"/>
        </w:rPr>
        <w:br/>
      </w:r>
      <w:r w:rsidRPr="00567B3E">
        <w:rPr>
          <w:rFonts w:ascii="Helvetica" w:hAnsi="Helvetica" w:cs="Helvetica"/>
          <w:b/>
          <w:sz w:val="28"/>
          <w:szCs w:val="28"/>
        </w:rPr>
        <w:br/>
        <w:t>Quick Hits  Easy Ways to Incorporate Math</w:t>
      </w:r>
      <w:r w:rsidRPr="00567B3E">
        <w:rPr>
          <w:rFonts w:ascii="Helvetica" w:hAnsi="Helvetica" w:cs="Helvetica"/>
          <w:b/>
          <w:sz w:val="28"/>
          <w:szCs w:val="28"/>
        </w:rPr>
        <w:br/>
        <w:t>(That You Probably Already Do)</w:t>
      </w:r>
    </w:p>
    <w:p w14:paraId="41CB6FDB"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Times" w:hAnsi="Times" w:cs="Times"/>
        </w:rPr>
      </w:pPr>
      <w:r w:rsidRPr="00567B3E">
        <w:rPr>
          <w:rFonts w:ascii="Helvetica" w:hAnsi="Helvetica" w:cs="Helvetica"/>
          <w:b/>
          <w:bCs/>
        </w:rPr>
        <w:t xml:space="preserve">IN THE POT: </w:t>
      </w:r>
      <w:r w:rsidRPr="00567B3E">
        <w:rPr>
          <w:rFonts w:ascii="Helvetica" w:hAnsi="Helvetica" w:cs="Helvetica"/>
        </w:rPr>
        <w:t>Players attempt to shoot from various spots into the goal. The various spots are numbered and when a goal is made the player brings the spot to his/her team space. The team with the most points wins. The game is versatile and many different types of equipment set ups can be used</w:t>
      </w:r>
      <w:proofErr w:type="gramStart"/>
      <w:r w:rsidRPr="00567B3E">
        <w:rPr>
          <w:rFonts w:ascii="Helvetica" w:hAnsi="Helvetica" w:cs="Helvetica"/>
        </w:rPr>
        <w:t>. </w:t>
      </w:r>
      <w:proofErr w:type="gramEnd"/>
      <w:r w:rsidRPr="00567B3E">
        <w:rPr>
          <w:rFonts w:ascii="Helvetica" w:hAnsi="Helvetica" w:cs="Helvetica"/>
        </w:rPr>
        <w:t xml:space="preserve"> Variations: Change the game up with variations. For example, the team with the fewest points, or the team with the most spots. Experiment with scores like, the team that can make </w:t>
      </w:r>
      <w:r w:rsidRPr="00567B3E">
        <w:rPr>
          <w:rFonts w:ascii="Helvetica" w:hAnsi="Helvetica" w:cs="Helvetica"/>
        </w:rPr>
        <w:lastRenderedPageBreak/>
        <w:t xml:space="preserve">the largest number, or the team that can make the smallest number. </w:t>
      </w:r>
    </w:p>
    <w:p w14:paraId="348F0A63"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Times" w:hAnsi="Times" w:cs="Times"/>
        </w:rPr>
      </w:pPr>
      <w:r w:rsidRPr="00567B3E">
        <w:rPr>
          <w:rFonts w:ascii="Helvetica" w:hAnsi="Helvetica" w:cs="Helvetica"/>
          <w:b/>
          <w:bCs/>
        </w:rPr>
        <w:t xml:space="preserve">What Time Is It Mr. Fox: </w:t>
      </w:r>
      <w:r w:rsidRPr="00567B3E">
        <w:rPr>
          <w:rFonts w:ascii="Helvetica" w:hAnsi="Helvetica" w:cs="Helvetica"/>
        </w:rPr>
        <w:t xml:space="preserve">Add the use of a classroom teaching clock to the classic “Red Light/Green Light” game to force participants to learn how to tell time. Mr. Fox stands at one end of the court, the </w:t>
      </w:r>
      <w:proofErr w:type="gramStart"/>
      <w:r w:rsidRPr="00567B3E">
        <w:rPr>
          <w:rFonts w:ascii="Helvetica" w:hAnsi="Helvetica" w:cs="Helvetica"/>
        </w:rPr>
        <w:t>hunters</w:t>
      </w:r>
      <w:proofErr w:type="gramEnd"/>
      <w:r w:rsidRPr="00567B3E">
        <w:rPr>
          <w:rFonts w:ascii="Helvetica" w:hAnsi="Helvetica" w:cs="Helvetica"/>
        </w:rPr>
        <w:t xml:space="preserve"> stand at the other. The hunters </w:t>
      </w:r>
      <w:proofErr w:type="gramStart"/>
      <w:r w:rsidRPr="00567B3E">
        <w:rPr>
          <w:rFonts w:ascii="Helvetica" w:hAnsi="Helvetica" w:cs="Helvetica"/>
        </w:rPr>
        <w:t>ask</w:t>
      </w:r>
      <w:proofErr w:type="gramEnd"/>
      <w:r w:rsidRPr="00567B3E">
        <w:rPr>
          <w:rFonts w:ascii="Helvetica" w:hAnsi="Helvetica" w:cs="Helvetica"/>
        </w:rPr>
        <w:t xml:space="preserve"> “What time is it Mr. Fox?” Mr. Fox uses the classroom clock to tell the hunters what time it is. 1 o’clock, 2 o’clock etc. </w:t>
      </w:r>
    </w:p>
    <w:p w14:paraId="6E8E4C08"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Times" w:hAnsi="Times" w:cs="Times"/>
        </w:rPr>
      </w:pPr>
      <w:r w:rsidRPr="00567B3E">
        <w:rPr>
          <w:rFonts w:ascii="Helvetica" w:hAnsi="Helvetica" w:cs="Helvetica"/>
        </w:rPr>
        <w:t xml:space="preserve"> Variations: Challenge your older students by add quarter, half and 3/4 hours. </w:t>
      </w:r>
    </w:p>
    <w:p w14:paraId="6407C777"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Times" w:hAnsi="Times" w:cs="Times"/>
        </w:rPr>
      </w:pPr>
      <w:r w:rsidRPr="00567B3E">
        <w:rPr>
          <w:rFonts w:ascii="Helvetica" w:hAnsi="Helvetica" w:cs="Helvetica"/>
          <w:b/>
          <w:bCs/>
        </w:rPr>
        <w:t xml:space="preserve">Cool Bucks: </w:t>
      </w:r>
      <w:r w:rsidRPr="00567B3E">
        <w:rPr>
          <w:rFonts w:ascii="Helvetica" w:hAnsi="Helvetica" w:cs="Helvetica"/>
        </w:rPr>
        <w:t xml:space="preserve">Teach students money math by opening up a store. Give out “cool bucks” for incentives. Students can trade in 5 cool bucks for a $5 version, 10 for a $10 version 20 for a $20 version. Then create a store (prize box) with different object values that students can purchase and make change with. </w:t>
      </w:r>
    </w:p>
    <w:p w14:paraId="197C041D"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Times" w:hAnsi="Times" w:cs="Times"/>
        </w:rPr>
      </w:pPr>
      <w:r w:rsidRPr="00567B3E">
        <w:rPr>
          <w:rFonts w:ascii="Helvetica" w:hAnsi="Helvetica" w:cs="Helvetica"/>
          <w:b/>
          <w:bCs/>
        </w:rPr>
        <w:t xml:space="preserve">Fractions &amp; Percentages: </w:t>
      </w:r>
      <w:r w:rsidRPr="00567B3E">
        <w:rPr>
          <w:rFonts w:ascii="Helvetica" w:hAnsi="Helvetica" w:cs="Helvetica"/>
        </w:rPr>
        <w:t xml:space="preserve">Change </w:t>
      </w:r>
      <w:proofErr w:type="gramStart"/>
      <w:r w:rsidRPr="00567B3E">
        <w:rPr>
          <w:rFonts w:ascii="Helvetica" w:hAnsi="Helvetica" w:cs="Helvetica"/>
        </w:rPr>
        <w:t>students</w:t>
      </w:r>
      <w:proofErr w:type="gramEnd"/>
      <w:r w:rsidRPr="00567B3E">
        <w:rPr>
          <w:rFonts w:ascii="Helvetica" w:hAnsi="Helvetica" w:cs="Helvetica"/>
        </w:rPr>
        <w:t xml:space="preserve"> mindsets when it comes to performing any skill. “How many out of 10 can you do?” Ask them to turn that number into a fraction. Now ask them to turn it into a percentage. Provide them with a white board, and or manipulative tools to help them visual the fraction/percentage. Example: Ginger takes 10 T-ball swings. She connects with 8. 8/10 is a fraction can you reduce the fraction to something smaller? 80% is the percentage, if you took 100 shots how many would you make? Start simple, then add twists (Have them work with a partner, and add their fraction. etc) </w:t>
      </w:r>
    </w:p>
    <w:p w14:paraId="45B684E2"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Times" w:hAnsi="Times" w:cs="Times"/>
        </w:rPr>
      </w:pPr>
      <w:r w:rsidRPr="00567B3E">
        <w:rPr>
          <w:rFonts w:ascii="Helvetica" w:hAnsi="Helvetica" w:cs="Helvetica"/>
        </w:rPr>
        <w:t xml:space="preserve">Students are always trying to keep track of their score so let </w:t>
      </w:r>
      <w:proofErr w:type="gramStart"/>
      <w:r w:rsidRPr="00567B3E">
        <w:rPr>
          <w:rFonts w:ascii="Helvetica" w:hAnsi="Helvetica" w:cs="Helvetica"/>
        </w:rPr>
        <w:t>them,</w:t>
      </w:r>
      <w:proofErr w:type="gramEnd"/>
      <w:r w:rsidRPr="00567B3E">
        <w:rPr>
          <w:rFonts w:ascii="Helvetica" w:hAnsi="Helvetica" w:cs="Helvetica"/>
        </w:rPr>
        <w:t xml:space="preserve"> just challenge them to express it in different ways. </w:t>
      </w:r>
    </w:p>
    <w:p w14:paraId="06149C5C"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Helvetica" w:hAnsi="Helvetica" w:cs="Helvetica"/>
        </w:rPr>
      </w:pPr>
      <w:r w:rsidRPr="00567B3E">
        <w:rPr>
          <w:rFonts w:ascii="Helvetica" w:hAnsi="Helvetica" w:cs="Helvetica"/>
          <w:b/>
          <w:bCs/>
        </w:rPr>
        <w:t xml:space="preserve">Activity Log/Heart Rate Graph: </w:t>
      </w:r>
      <w:r w:rsidRPr="00567B3E">
        <w:rPr>
          <w:rFonts w:ascii="Helvetica" w:hAnsi="Helvetica" w:cs="Helvetica"/>
        </w:rPr>
        <w:t xml:space="preserve">Teach kids how to create charts, and graphs using their heart rate as data. Have students take and record their pulse for different activities. Graph the results and discuss patterns. (What happened to your heart rate when... or </w:t>
      </w:r>
      <w:proofErr w:type="gramStart"/>
      <w:r w:rsidRPr="00567B3E">
        <w:rPr>
          <w:rFonts w:ascii="Helvetica" w:hAnsi="Helvetica" w:cs="Helvetica"/>
        </w:rPr>
        <w:t>What</w:t>
      </w:r>
      <w:proofErr w:type="gramEnd"/>
      <w:r w:rsidRPr="00567B3E">
        <w:rPr>
          <w:rFonts w:ascii="Helvetica" w:hAnsi="Helvetica" w:cs="Helvetica"/>
        </w:rPr>
        <w:t xml:space="preserve"> activities gave your highest/lowest results, etc). (Note: see the online materials for printable examples.)</w:t>
      </w:r>
    </w:p>
    <w:p w14:paraId="5FBF291F"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Helvetica" w:hAnsi="Helvetica" w:cs="Helvetica"/>
        </w:rPr>
      </w:pPr>
      <w:r w:rsidRPr="00567B3E">
        <w:rPr>
          <w:rFonts w:ascii="Helvetica" w:hAnsi="Helvetica" w:cs="Helvetica"/>
          <w:b/>
        </w:rPr>
        <w:t xml:space="preserve">Planet Fitness: </w:t>
      </w:r>
      <w:r w:rsidRPr="00567B3E">
        <w:rPr>
          <w:rFonts w:ascii="Helvetica" w:hAnsi="Helvetica" w:cs="Helvetica"/>
        </w:rPr>
        <w:t>Take your students on a “to scale” journey of the solar system. Use locomotor skills to enhance their fitness while learning about the solar system. (Note: see the online materials for the printable Planet cards for this activity)</w:t>
      </w:r>
    </w:p>
    <w:p w14:paraId="439970D7" w14:textId="77777777" w:rsidR="00567B3E" w:rsidRPr="00567B3E" w:rsidRDefault="00567B3E" w:rsidP="00567B3E">
      <w:pPr>
        <w:pStyle w:val="ListParagraph"/>
        <w:widowControl w:val="0"/>
        <w:numPr>
          <w:ilvl w:val="0"/>
          <w:numId w:val="85"/>
        </w:numPr>
        <w:autoSpaceDE w:val="0"/>
        <w:autoSpaceDN w:val="0"/>
        <w:adjustRightInd w:val="0"/>
        <w:spacing w:after="240" w:line="360" w:lineRule="atLeast"/>
        <w:rPr>
          <w:rFonts w:ascii="Helvetica" w:hAnsi="Helvetica" w:cs="Helvetica"/>
        </w:rPr>
      </w:pPr>
      <w:r>
        <w:rPr>
          <w:noProof/>
        </w:rPr>
        <w:lastRenderedPageBreak/>
        <w:drawing>
          <wp:anchor distT="0" distB="0" distL="114300" distR="114300" simplePos="0" relativeHeight="251745280" behindDoc="0" locked="0" layoutInCell="1" allowOverlap="1" wp14:anchorId="5175F5B5" wp14:editId="355FEF34">
            <wp:simplePos x="0" y="0"/>
            <wp:positionH relativeFrom="column">
              <wp:posOffset>800100</wp:posOffset>
            </wp:positionH>
            <wp:positionV relativeFrom="paragraph">
              <wp:posOffset>1295400</wp:posOffset>
            </wp:positionV>
            <wp:extent cx="3966845" cy="5143500"/>
            <wp:effectExtent l="0" t="0" r="0" b="12700"/>
            <wp:wrapTight wrapText="bothSides">
              <wp:wrapPolygon edited="0">
                <wp:start x="0" y="0"/>
                <wp:lineTo x="0" y="21547"/>
                <wp:lineTo x="21437" y="21547"/>
                <wp:lineTo x="21437" y="0"/>
                <wp:lineTo x="0" y="0"/>
              </wp:wrapPolygon>
            </wp:wrapTight>
            <wp:docPr id="80" name="Picture 80" descr="HDD:Users:williampotter:Desktop:Screen Shot 2016-02-12 at 3.48.5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DD:Users:williampotter:Desktop:Screen Shot 2016-02-12 at 3.48.58 PM.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966845" cy="514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7B3E">
        <w:rPr>
          <w:rFonts w:ascii="Helvetica" w:hAnsi="Helvetica" w:cs="Helvetica"/>
          <w:b/>
        </w:rPr>
        <w:t>Fitness Sudoku:</w:t>
      </w:r>
      <w:r w:rsidRPr="00567B3E">
        <w:rPr>
          <w:rFonts w:ascii="Helvetica" w:hAnsi="Helvetica" w:cs="Helvetica"/>
        </w:rPr>
        <w:t xml:space="preserve"> A great teambuilding challenge. Create a large-scale version of a Sudoku board using hula-hoops or duct tape. Use numbers 1-9 to keep it traditional, or go crazy and print fitness task cards like the one below to increase the fitness component of this group challenge. (</w:t>
      </w:r>
      <w:proofErr w:type="gramStart"/>
      <w:r w:rsidRPr="00567B3E">
        <w:rPr>
          <w:rFonts w:ascii="Helvetica" w:hAnsi="Helvetica" w:cs="Helvetica"/>
        </w:rPr>
        <w:t>note</w:t>
      </w:r>
      <w:proofErr w:type="gramEnd"/>
      <w:r w:rsidRPr="00567B3E">
        <w:rPr>
          <w:rFonts w:ascii="Helvetica" w:hAnsi="Helvetica" w:cs="Helvetica"/>
        </w:rPr>
        <w:t>: see online materials for printable Sudoku task cards.)</w:t>
      </w:r>
      <w:r w:rsidRPr="00567B3E">
        <w:rPr>
          <w:rFonts w:ascii="Helvetica" w:hAnsi="Helvetica" w:cs="Helvetica"/>
          <w:noProof/>
        </w:rPr>
        <w:t xml:space="preserve"> </w:t>
      </w:r>
    </w:p>
    <w:p w14:paraId="4AA870B8" w14:textId="77777777" w:rsidR="00567B3E" w:rsidRDefault="00567B3E" w:rsidP="00E376C6">
      <w:pPr>
        <w:spacing w:after="160" w:line="259" w:lineRule="auto"/>
        <w:sectPr w:rsidR="00567B3E" w:rsidSect="00E376C6">
          <w:pgSz w:w="12240" w:h="15840"/>
          <w:pgMar w:top="1224" w:right="1440" w:bottom="1440" w:left="1440" w:header="720" w:footer="432" w:gutter="0"/>
          <w:cols w:space="720"/>
          <w:docGrid w:linePitch="360"/>
        </w:sectPr>
      </w:pPr>
    </w:p>
    <w:p w14:paraId="1A4E13E0" w14:textId="77777777" w:rsidR="00E92D57" w:rsidRDefault="00E92D57" w:rsidP="00E92D57">
      <w:pPr>
        <w:jc w:val="center"/>
        <w:rPr>
          <w:b/>
          <w:i/>
          <w:sz w:val="28"/>
          <w:szCs w:val="28"/>
        </w:rPr>
      </w:pPr>
      <w:r>
        <w:rPr>
          <w:b/>
          <w:i/>
          <w:sz w:val="28"/>
          <w:szCs w:val="28"/>
        </w:rPr>
        <w:lastRenderedPageBreak/>
        <w:t>Team Time</w:t>
      </w:r>
    </w:p>
    <w:p w14:paraId="405D3F7B" w14:textId="77777777" w:rsidR="00E92D57" w:rsidRPr="00CB0344" w:rsidRDefault="00E92D57" w:rsidP="00E92D57">
      <w:pPr>
        <w:jc w:val="center"/>
        <w:rPr>
          <w:b/>
          <w:i/>
          <w:sz w:val="28"/>
          <w:szCs w:val="28"/>
        </w:rPr>
      </w:pPr>
      <w:r>
        <w:rPr>
          <w:b/>
          <w:i/>
          <w:sz w:val="28"/>
          <w:szCs w:val="28"/>
        </w:rPr>
        <w:t>Matt Soughers</w:t>
      </w:r>
    </w:p>
    <w:p w14:paraId="545939FC" w14:textId="77777777" w:rsidR="00E92D57" w:rsidRPr="00CB0344" w:rsidRDefault="00E92D57" w:rsidP="00E92D57">
      <w:r w:rsidRPr="00CB0344">
        <w:t>I was introduced to “Team Time” by its originator, Meg Greiner, several years ago. Instantly I could see the benefits for my school, Travis Elementary. Using Team Time, we could meet the California State mandated total number of minutes for elementary physical education for all grade levels. I implemented it promptly with very positive results. Eventually, after seeing the success of the program at one individual site, the Travis Unified School District expanded the program to all elementary schools.</w:t>
      </w:r>
    </w:p>
    <w:p w14:paraId="7E124C63" w14:textId="77777777" w:rsidR="00E92D57" w:rsidRPr="00CB0344" w:rsidRDefault="00E92D57" w:rsidP="00E92D57">
      <w:r w:rsidRPr="00CB0344">
        <w:t xml:space="preserve">Over the past several years, I have adapted Ms Greiner’s program to suit the needs of my students just as I invite you to do. Team Time at my school is five days a week for the first fifteen minutes of the day. Everyone is encouraged to participate—over 500 students, staff, as well as visiting parents and guests. This activity is not just about increased physical fitness. Test scores are significantly higher, and teachers state that students are much more alert and ready to learn when they re-enter the classroom. Staff has fun interacting with students on the dance floor as they learn and practice the steps. Consistently, parents have complimented the program based on enthusiastic reports and demonstrations from their children. Eventually, students took ownership in the program by creating their own dances and teaching them to me and </w:t>
      </w:r>
      <w:r>
        <w:t xml:space="preserve">in turn </w:t>
      </w:r>
      <w:r w:rsidRPr="00CB0344">
        <w:t>the rest of the school.</w:t>
      </w:r>
    </w:p>
    <w:p w14:paraId="1F097BFC" w14:textId="77777777" w:rsidR="00E92D57" w:rsidRPr="00CB0344" w:rsidRDefault="00E92D57" w:rsidP="00E92D57">
      <w:r w:rsidRPr="00CB0344">
        <w:t>Many of my “Family Nights” feature Team Time: it makes for great public relations. My students have given demonstrations at school board meetings and other functions designed to increase awareness of the PE program at the elementary level. It is not unusual for former students to visit the school and delight in finding they still remember the dance moves!</w:t>
      </w:r>
    </w:p>
    <w:p w14:paraId="49E63C80" w14:textId="77777777" w:rsidR="00E92D57" w:rsidRPr="00CB0344" w:rsidRDefault="00E92D57" w:rsidP="00E92D57">
      <w:r w:rsidRPr="00CB0344">
        <w:t xml:space="preserve">With this energetic program, we come together as a school every morning. We enjoy a unifying experience that we have made uniquely ours. I try to incorporate music that the kids particularly enjoy, although occasionally I need to adapt it to a G rated version. It’s great fun to create dances for holidays and specific events. For instance, my Halloween version includes “The Monster Mash”, “Thriller”, and hilarious, horrific routines made up of a variety of creature steps. </w:t>
      </w:r>
    </w:p>
    <w:p w14:paraId="20ABDF0E" w14:textId="77777777" w:rsidR="00E92D57" w:rsidRPr="00CB0344" w:rsidRDefault="00E92D57" w:rsidP="00E92D57">
      <w:r w:rsidRPr="00CB0344">
        <w:t xml:space="preserve">Equipment is pretty minimal, but it is essential that you have either a PA system or a sound system loud enough to be easily heard and a space big enough for everybody to move. Ideally, a stage allows the leader to be in easy view of the class, but you can find ways to adapt your space to make it work for you. Don’t worry about making mistakes or looking goofy—it’s all part of the fun and if you wait until you’ve gotten it perfect, you’ll never get to it! </w:t>
      </w:r>
    </w:p>
    <w:p w14:paraId="7C98ECC8" w14:textId="77777777" w:rsidR="00E92D57" w:rsidRPr="00CB0344" w:rsidRDefault="00E92D57" w:rsidP="00E92D57"/>
    <w:p w14:paraId="11C0A68D" w14:textId="77777777" w:rsidR="00E92D57" w:rsidRPr="00CB0344" w:rsidRDefault="00E92D57" w:rsidP="00E92D57">
      <w:r w:rsidRPr="00CB0344">
        <w:t xml:space="preserve">Good luck!         </w:t>
      </w:r>
    </w:p>
    <w:p w14:paraId="26C2264C" w14:textId="77777777" w:rsidR="00E92D57" w:rsidRDefault="00E92D57" w:rsidP="00E92D57">
      <w:pPr>
        <w:jc w:val="center"/>
        <w:rPr>
          <w:rFonts w:ascii="Tahoma" w:hAnsi="Tahoma" w:cs="Tahoma"/>
          <w:b/>
          <w:bCs/>
          <w:i/>
          <w:iCs/>
          <w:sz w:val="20"/>
          <w:szCs w:val="20"/>
        </w:rPr>
      </w:pPr>
    </w:p>
    <w:p w14:paraId="6CE44DD2" w14:textId="77777777" w:rsidR="00E92D57" w:rsidRDefault="00E92D57" w:rsidP="00E92D57">
      <w:pPr>
        <w:jc w:val="center"/>
        <w:rPr>
          <w:rFonts w:ascii="Tahoma" w:hAnsi="Tahoma" w:cs="Tahoma"/>
          <w:b/>
          <w:bCs/>
          <w:i/>
          <w:iCs/>
          <w:sz w:val="20"/>
          <w:szCs w:val="20"/>
        </w:rPr>
        <w:sectPr w:rsidR="00E92D57" w:rsidSect="00E376C6">
          <w:pgSz w:w="12240" w:h="15840"/>
          <w:pgMar w:top="1224" w:right="1440" w:bottom="1440" w:left="1440" w:header="720" w:footer="432" w:gutter="0"/>
          <w:cols w:space="720"/>
          <w:docGrid w:linePitch="360"/>
        </w:sectPr>
      </w:pPr>
    </w:p>
    <w:p w14:paraId="0143F87F" w14:textId="528FACC8" w:rsidR="00E92D57" w:rsidRPr="00240B3F" w:rsidRDefault="00E92D57" w:rsidP="00E92D57">
      <w:pPr>
        <w:jc w:val="center"/>
        <w:rPr>
          <w:rFonts w:ascii="Tahoma" w:hAnsi="Tahoma" w:cs="Tahoma"/>
          <w:b/>
          <w:bCs/>
          <w:i/>
          <w:iCs/>
          <w:sz w:val="20"/>
          <w:szCs w:val="20"/>
        </w:rPr>
      </w:pPr>
      <w:r w:rsidRPr="00240B3F">
        <w:rPr>
          <w:rFonts w:ascii="Tahoma" w:hAnsi="Tahoma" w:cs="Tahoma"/>
          <w:b/>
          <w:bCs/>
          <w:i/>
          <w:iCs/>
          <w:sz w:val="20"/>
          <w:szCs w:val="20"/>
        </w:rPr>
        <w:lastRenderedPageBreak/>
        <w:t>TEAM Time Dance List</w:t>
      </w:r>
    </w:p>
    <w:p w14:paraId="27A0CD2C" w14:textId="77777777" w:rsidR="00E92D57" w:rsidRDefault="00E92D57" w:rsidP="00E92D57">
      <w:pPr>
        <w:rPr>
          <w:rFonts w:ascii="Tahoma" w:hAnsi="Tahoma" w:cs="Tahoma"/>
          <w:sz w:val="20"/>
          <w:szCs w:val="20"/>
        </w:rPr>
      </w:pPr>
      <w:r w:rsidRPr="00240B3F">
        <w:rPr>
          <w:rFonts w:ascii="Tahoma" w:hAnsi="Tahoma" w:cs="Tahoma"/>
          <w:b/>
          <w:bCs/>
          <w:i/>
          <w:iCs/>
          <w:sz w:val="20"/>
          <w:szCs w:val="20"/>
        </w:rPr>
        <w:t>Macarena</w:t>
      </w:r>
      <w:r>
        <w:rPr>
          <w:rFonts w:ascii="Tahoma" w:hAnsi="Tahoma" w:cs="Tahoma"/>
          <w:b/>
          <w:bCs/>
          <w:i/>
          <w:iCs/>
          <w:sz w:val="20"/>
          <w:szCs w:val="20"/>
        </w:rPr>
        <w:t xml:space="preserve"> “Math-a-rena” </w:t>
      </w:r>
      <w:r w:rsidRPr="00240B3F">
        <w:rPr>
          <w:rFonts w:ascii="Tahoma" w:hAnsi="Tahoma" w:cs="Tahoma"/>
          <w:i/>
          <w:iCs/>
          <w:sz w:val="20"/>
          <w:szCs w:val="20"/>
        </w:rPr>
        <w:t xml:space="preserve">Music: </w:t>
      </w:r>
      <w:r w:rsidRPr="00240B3F">
        <w:rPr>
          <w:rFonts w:ascii="Tahoma" w:hAnsi="Tahoma" w:cs="Tahoma"/>
          <w:sz w:val="20"/>
          <w:szCs w:val="20"/>
        </w:rPr>
        <w:t>Macarena by Los Del Rio &amp; Fangoria</w:t>
      </w:r>
      <w:r>
        <w:rPr>
          <w:rFonts w:ascii="Tahoma" w:hAnsi="Tahoma" w:cs="Tahoma"/>
          <w:i/>
          <w:iCs/>
          <w:sz w:val="20"/>
          <w:szCs w:val="20"/>
        </w:rPr>
        <w:t xml:space="preserve"> </w:t>
      </w:r>
      <w:r w:rsidRPr="00240B3F">
        <w:rPr>
          <w:rFonts w:ascii="Tahoma" w:hAnsi="Tahoma" w:cs="Tahoma"/>
          <w:i/>
          <w:iCs/>
          <w:sz w:val="20"/>
          <w:szCs w:val="20"/>
        </w:rPr>
        <w:t xml:space="preserve">Type: </w:t>
      </w:r>
      <w:r>
        <w:rPr>
          <w:rFonts w:ascii="Tahoma" w:hAnsi="Tahoma" w:cs="Tahoma"/>
          <w:sz w:val="20"/>
          <w:szCs w:val="20"/>
        </w:rPr>
        <w:t xml:space="preserve">4 wall dance </w:t>
      </w:r>
      <w:r w:rsidRPr="00240B3F">
        <w:rPr>
          <w:rFonts w:ascii="Tahoma" w:hAnsi="Tahoma" w:cs="Tahoma"/>
          <w:i/>
          <w:iCs/>
          <w:sz w:val="20"/>
          <w:szCs w:val="20"/>
        </w:rPr>
        <w:t>Speed:</w:t>
      </w:r>
      <w:r>
        <w:rPr>
          <w:rFonts w:ascii="Tahoma" w:hAnsi="Tahoma" w:cs="Tahoma"/>
          <w:sz w:val="20"/>
          <w:szCs w:val="20"/>
        </w:rPr>
        <w:t xml:space="preserve"> M </w:t>
      </w:r>
    </w:p>
    <w:p w14:paraId="5EEBCAD4" w14:textId="77777777" w:rsidR="00E92D57" w:rsidRPr="00BC171D" w:rsidRDefault="00E92D57" w:rsidP="00E92D57">
      <w:pPr>
        <w:rPr>
          <w:rFonts w:ascii="Tahoma" w:hAnsi="Tahoma" w:cs="Tahoma"/>
          <w:b/>
          <w:bCs/>
          <w:i/>
          <w:iCs/>
          <w:sz w:val="20"/>
          <w:szCs w:val="20"/>
        </w:rPr>
      </w:pPr>
      <w:r w:rsidRPr="00240B3F">
        <w:rPr>
          <w:rFonts w:ascii="Tahoma" w:hAnsi="Tahoma" w:cs="Tahoma"/>
          <w:sz w:val="20"/>
          <w:szCs w:val="20"/>
        </w:rPr>
        <w:t>Hands:</w:t>
      </w:r>
    </w:p>
    <w:p w14:paraId="16D1150D" w14:textId="77777777" w:rsidR="00E92D57" w:rsidRPr="00240B3F" w:rsidRDefault="00E92D57" w:rsidP="00E92D57">
      <w:pPr>
        <w:pStyle w:val="ListParagraph"/>
        <w:numPr>
          <w:ilvl w:val="0"/>
          <w:numId w:val="88"/>
        </w:numPr>
        <w:contextualSpacing w:val="0"/>
        <w:rPr>
          <w:rFonts w:ascii="Tahoma" w:hAnsi="Tahoma" w:cs="Tahoma"/>
          <w:sz w:val="20"/>
          <w:szCs w:val="20"/>
        </w:rPr>
      </w:pPr>
      <w:r w:rsidRPr="00240B3F">
        <w:rPr>
          <w:rFonts w:ascii="Tahoma" w:hAnsi="Tahoma" w:cs="Tahoma"/>
          <w:sz w:val="20"/>
          <w:szCs w:val="20"/>
        </w:rPr>
        <w:t>R/L palm down</w:t>
      </w:r>
      <w:r>
        <w:rPr>
          <w:rFonts w:ascii="Tahoma" w:hAnsi="Tahoma" w:cs="Tahoma"/>
          <w:sz w:val="20"/>
          <w:szCs w:val="20"/>
        </w:rPr>
        <w:tab/>
      </w:r>
      <w:r>
        <w:rPr>
          <w:rFonts w:ascii="Tahoma" w:hAnsi="Tahoma" w:cs="Tahoma"/>
          <w:sz w:val="20"/>
          <w:szCs w:val="20"/>
        </w:rPr>
        <w:tab/>
      </w:r>
      <w:r w:rsidRPr="00690F4E">
        <w:rPr>
          <w:rFonts w:ascii="Tahoma" w:hAnsi="Tahoma" w:cs="Tahoma"/>
          <w:b/>
          <w:i/>
          <w:sz w:val="20"/>
          <w:szCs w:val="20"/>
        </w:rPr>
        <w:t>Have students complete their multiplication facts to the beat</w:t>
      </w:r>
    </w:p>
    <w:p w14:paraId="6E215069" w14:textId="77777777" w:rsidR="00E92D57" w:rsidRPr="00240B3F" w:rsidRDefault="00E92D57" w:rsidP="00E92D57">
      <w:pPr>
        <w:pStyle w:val="ListParagraph"/>
        <w:numPr>
          <w:ilvl w:val="0"/>
          <w:numId w:val="88"/>
        </w:numPr>
        <w:contextualSpacing w:val="0"/>
        <w:rPr>
          <w:rFonts w:ascii="Tahoma" w:hAnsi="Tahoma" w:cs="Tahoma"/>
          <w:sz w:val="20"/>
          <w:szCs w:val="20"/>
        </w:rPr>
      </w:pPr>
      <w:r w:rsidRPr="00240B3F">
        <w:rPr>
          <w:rFonts w:ascii="Tahoma" w:hAnsi="Tahoma" w:cs="Tahoma"/>
          <w:sz w:val="20"/>
          <w:szCs w:val="20"/>
        </w:rPr>
        <w:t>R/L palm up</w:t>
      </w:r>
      <w:r>
        <w:rPr>
          <w:rFonts w:ascii="Tahoma" w:hAnsi="Tahoma" w:cs="Tahoma"/>
          <w:sz w:val="20"/>
          <w:szCs w:val="20"/>
        </w:rPr>
        <w:tab/>
      </w:r>
      <w:r>
        <w:rPr>
          <w:rFonts w:ascii="Tahoma" w:hAnsi="Tahoma" w:cs="Tahoma"/>
          <w:sz w:val="20"/>
          <w:szCs w:val="20"/>
        </w:rPr>
        <w:tab/>
      </w:r>
      <w:r>
        <w:rPr>
          <w:rFonts w:ascii="Tahoma" w:hAnsi="Tahoma" w:cs="Tahoma"/>
          <w:sz w:val="20"/>
          <w:szCs w:val="20"/>
        </w:rPr>
        <w:tab/>
      </w:r>
      <w:r w:rsidRPr="00690F4E">
        <w:rPr>
          <w:rFonts w:ascii="Tahoma" w:hAnsi="Tahoma" w:cs="Tahoma"/>
          <w:b/>
          <w:i/>
          <w:sz w:val="20"/>
          <w:szCs w:val="20"/>
        </w:rPr>
        <w:t>to complete the “Math-a-rena”</w:t>
      </w:r>
    </w:p>
    <w:p w14:paraId="0F16D14C" w14:textId="77777777" w:rsidR="00E92D57" w:rsidRPr="00240B3F" w:rsidRDefault="00E92D57" w:rsidP="00E92D57">
      <w:pPr>
        <w:pStyle w:val="ListParagraph"/>
        <w:numPr>
          <w:ilvl w:val="0"/>
          <w:numId w:val="88"/>
        </w:numPr>
        <w:contextualSpacing w:val="0"/>
        <w:rPr>
          <w:rFonts w:ascii="Tahoma" w:hAnsi="Tahoma" w:cs="Tahoma"/>
          <w:sz w:val="20"/>
          <w:szCs w:val="20"/>
        </w:rPr>
      </w:pPr>
      <w:r w:rsidRPr="00240B3F">
        <w:rPr>
          <w:rFonts w:ascii="Tahoma" w:hAnsi="Tahoma" w:cs="Tahoma"/>
          <w:sz w:val="20"/>
          <w:szCs w:val="20"/>
        </w:rPr>
        <w:t>R/L to head</w:t>
      </w:r>
    </w:p>
    <w:p w14:paraId="7967FB8A" w14:textId="77777777" w:rsidR="00E92D57" w:rsidRPr="00240B3F" w:rsidRDefault="00E92D57" w:rsidP="00E92D57">
      <w:pPr>
        <w:pStyle w:val="ListParagraph"/>
        <w:numPr>
          <w:ilvl w:val="0"/>
          <w:numId w:val="88"/>
        </w:numPr>
        <w:contextualSpacing w:val="0"/>
        <w:rPr>
          <w:rFonts w:ascii="Tahoma" w:hAnsi="Tahoma" w:cs="Tahoma"/>
          <w:sz w:val="20"/>
          <w:szCs w:val="20"/>
        </w:rPr>
      </w:pPr>
      <w:r w:rsidRPr="00240B3F">
        <w:rPr>
          <w:rFonts w:ascii="Tahoma" w:hAnsi="Tahoma" w:cs="Tahoma"/>
          <w:sz w:val="20"/>
          <w:szCs w:val="20"/>
        </w:rPr>
        <w:t>R/L to opposite shoulder</w:t>
      </w:r>
    </w:p>
    <w:p w14:paraId="2529E069" w14:textId="77777777" w:rsidR="00E92D57" w:rsidRPr="00240B3F" w:rsidRDefault="00E92D57" w:rsidP="00E92D57">
      <w:pPr>
        <w:pStyle w:val="ListParagraph"/>
        <w:numPr>
          <w:ilvl w:val="0"/>
          <w:numId w:val="88"/>
        </w:numPr>
        <w:contextualSpacing w:val="0"/>
        <w:rPr>
          <w:rFonts w:ascii="Tahoma" w:hAnsi="Tahoma" w:cs="Tahoma"/>
          <w:sz w:val="20"/>
          <w:szCs w:val="20"/>
        </w:rPr>
      </w:pPr>
      <w:r w:rsidRPr="00240B3F">
        <w:rPr>
          <w:rFonts w:ascii="Tahoma" w:hAnsi="Tahoma" w:cs="Tahoma"/>
          <w:sz w:val="20"/>
          <w:szCs w:val="20"/>
        </w:rPr>
        <w:t>R/L to front hips</w:t>
      </w:r>
    </w:p>
    <w:p w14:paraId="5292D89C" w14:textId="77777777" w:rsidR="00E92D57" w:rsidRPr="00240B3F" w:rsidRDefault="00E92D57" w:rsidP="00E92D57">
      <w:pPr>
        <w:pStyle w:val="ListParagraph"/>
        <w:numPr>
          <w:ilvl w:val="0"/>
          <w:numId w:val="88"/>
        </w:numPr>
        <w:contextualSpacing w:val="0"/>
        <w:rPr>
          <w:rFonts w:ascii="Tahoma" w:hAnsi="Tahoma" w:cs="Tahoma"/>
          <w:sz w:val="20"/>
          <w:szCs w:val="20"/>
        </w:rPr>
      </w:pPr>
      <w:r w:rsidRPr="00240B3F">
        <w:rPr>
          <w:rFonts w:ascii="Tahoma" w:hAnsi="Tahoma" w:cs="Tahoma"/>
          <w:sz w:val="20"/>
          <w:szCs w:val="20"/>
        </w:rPr>
        <w:t>R/L to back hips</w:t>
      </w:r>
    </w:p>
    <w:p w14:paraId="668CC8EA" w14:textId="77777777" w:rsidR="00E92D57" w:rsidRPr="00240B3F" w:rsidRDefault="00E92D57" w:rsidP="00E92D57">
      <w:pPr>
        <w:rPr>
          <w:rFonts w:ascii="Tahoma" w:hAnsi="Tahoma" w:cs="Tahoma"/>
          <w:sz w:val="20"/>
          <w:szCs w:val="20"/>
        </w:rPr>
      </w:pPr>
      <w:r w:rsidRPr="00240B3F">
        <w:rPr>
          <w:rFonts w:ascii="Tahoma" w:hAnsi="Tahoma" w:cs="Tahoma"/>
          <w:sz w:val="20"/>
          <w:szCs w:val="20"/>
        </w:rPr>
        <w:t xml:space="preserve">Swing hips and jump ¼ turn to </w:t>
      </w:r>
      <w:proofErr w:type="gramStart"/>
      <w:r w:rsidRPr="00240B3F">
        <w:rPr>
          <w:rFonts w:ascii="Tahoma" w:hAnsi="Tahoma" w:cs="Tahoma"/>
          <w:sz w:val="20"/>
          <w:szCs w:val="20"/>
        </w:rPr>
        <w:t>left</w:t>
      </w:r>
      <w:proofErr w:type="gramEnd"/>
      <w:r w:rsidRPr="00240B3F">
        <w:rPr>
          <w:rFonts w:ascii="Tahoma" w:hAnsi="Tahoma" w:cs="Tahoma"/>
          <w:sz w:val="20"/>
          <w:szCs w:val="20"/>
        </w:rPr>
        <w:t xml:space="preserve"> (16 total)</w:t>
      </w:r>
    </w:p>
    <w:p w14:paraId="42049698" w14:textId="77777777" w:rsidR="00E92D57" w:rsidRPr="00240B3F" w:rsidRDefault="00E92D57" w:rsidP="00E92D57">
      <w:pPr>
        <w:rPr>
          <w:rFonts w:ascii="Tahoma" w:hAnsi="Tahoma" w:cs="Tahoma"/>
          <w:sz w:val="20"/>
          <w:szCs w:val="20"/>
        </w:rPr>
      </w:pPr>
      <w:r w:rsidRPr="00240B3F">
        <w:rPr>
          <w:rFonts w:ascii="Tahoma" w:hAnsi="Tahoma" w:cs="Tahoma"/>
          <w:sz w:val="20"/>
          <w:szCs w:val="20"/>
        </w:rPr>
        <w:t>Repeat dance</w:t>
      </w:r>
    </w:p>
    <w:p w14:paraId="45121A0A" w14:textId="77777777" w:rsidR="00E92D57" w:rsidRPr="00BC171D" w:rsidRDefault="00E92D57" w:rsidP="00E92D57">
      <w:pPr>
        <w:rPr>
          <w:rFonts w:ascii="Tahoma" w:hAnsi="Tahoma" w:cs="Tahoma"/>
          <w:b/>
          <w:bCs/>
          <w:i/>
          <w:iCs/>
          <w:sz w:val="20"/>
          <w:szCs w:val="20"/>
        </w:rPr>
      </w:pPr>
      <w:r w:rsidRPr="00240B3F">
        <w:rPr>
          <w:rFonts w:ascii="Tahoma" w:hAnsi="Tahoma" w:cs="Tahoma"/>
          <w:b/>
          <w:bCs/>
          <w:i/>
          <w:iCs/>
          <w:sz w:val="20"/>
          <w:szCs w:val="20"/>
        </w:rPr>
        <w:t xml:space="preserve">Mountain Music </w:t>
      </w:r>
      <w:r w:rsidRPr="00240B3F">
        <w:rPr>
          <w:rFonts w:ascii="Tahoma" w:hAnsi="Tahoma" w:cs="Tahoma"/>
          <w:i/>
          <w:iCs/>
          <w:sz w:val="20"/>
          <w:szCs w:val="20"/>
        </w:rPr>
        <w:t>Music: Mountain Music by Alabama</w:t>
      </w:r>
      <w:r w:rsidRPr="00240B3F">
        <w:rPr>
          <w:rFonts w:ascii="Tahoma" w:hAnsi="Tahoma" w:cs="Tahoma"/>
          <w:i/>
          <w:iCs/>
          <w:sz w:val="20"/>
          <w:szCs w:val="20"/>
        </w:rPr>
        <w:tab/>
        <w:t>Type: Slow w/ fast ending</w:t>
      </w:r>
    </w:p>
    <w:p w14:paraId="627DBCC9" w14:textId="77777777" w:rsidR="00E92D57" w:rsidRPr="00240B3F" w:rsidRDefault="00E92D57" w:rsidP="00E92D57">
      <w:pPr>
        <w:numPr>
          <w:ilvl w:val="0"/>
          <w:numId w:val="87"/>
        </w:numPr>
        <w:spacing w:after="200" w:line="276" w:lineRule="auto"/>
        <w:rPr>
          <w:rFonts w:ascii="Tahoma" w:hAnsi="Tahoma" w:cs="Tahoma"/>
          <w:i/>
          <w:iCs/>
          <w:sz w:val="20"/>
          <w:szCs w:val="20"/>
        </w:rPr>
      </w:pPr>
      <w:r w:rsidRPr="00240B3F">
        <w:rPr>
          <w:rFonts w:ascii="Tahoma" w:hAnsi="Tahoma" w:cs="Tahoma"/>
          <w:sz w:val="20"/>
          <w:szCs w:val="20"/>
        </w:rPr>
        <w:t>Grapevine right (4)</w:t>
      </w:r>
    </w:p>
    <w:p w14:paraId="0CC04BFB" w14:textId="77777777" w:rsidR="00E92D57" w:rsidRPr="00240B3F" w:rsidRDefault="00E92D57" w:rsidP="00E92D57">
      <w:pPr>
        <w:numPr>
          <w:ilvl w:val="0"/>
          <w:numId w:val="87"/>
        </w:numPr>
        <w:spacing w:after="200" w:line="276" w:lineRule="auto"/>
        <w:rPr>
          <w:rFonts w:ascii="Tahoma" w:hAnsi="Tahoma" w:cs="Tahoma"/>
          <w:i/>
          <w:iCs/>
          <w:sz w:val="20"/>
          <w:szCs w:val="20"/>
        </w:rPr>
      </w:pPr>
      <w:r w:rsidRPr="00240B3F">
        <w:rPr>
          <w:rFonts w:ascii="Tahoma" w:hAnsi="Tahoma" w:cs="Tahoma"/>
          <w:sz w:val="20"/>
          <w:szCs w:val="20"/>
        </w:rPr>
        <w:t>Grapevine left (4)</w:t>
      </w:r>
    </w:p>
    <w:p w14:paraId="482F914F" w14:textId="77777777" w:rsidR="00E92D57" w:rsidRPr="00240B3F" w:rsidRDefault="00E92D57" w:rsidP="00E92D57">
      <w:pPr>
        <w:numPr>
          <w:ilvl w:val="0"/>
          <w:numId w:val="87"/>
        </w:numPr>
        <w:spacing w:after="200" w:line="276" w:lineRule="auto"/>
        <w:rPr>
          <w:rFonts w:ascii="Tahoma" w:hAnsi="Tahoma" w:cs="Tahoma"/>
          <w:i/>
          <w:iCs/>
          <w:sz w:val="20"/>
          <w:szCs w:val="20"/>
        </w:rPr>
      </w:pPr>
      <w:r w:rsidRPr="00240B3F">
        <w:rPr>
          <w:rFonts w:ascii="Tahoma" w:hAnsi="Tahoma" w:cs="Tahoma"/>
          <w:sz w:val="20"/>
          <w:szCs w:val="20"/>
        </w:rPr>
        <w:t>Walk back (4)</w:t>
      </w:r>
    </w:p>
    <w:p w14:paraId="63E65538" w14:textId="77777777" w:rsidR="00E92D57" w:rsidRPr="00240B3F" w:rsidRDefault="00E92D57" w:rsidP="00E92D57">
      <w:pPr>
        <w:numPr>
          <w:ilvl w:val="0"/>
          <w:numId w:val="87"/>
        </w:numPr>
        <w:spacing w:after="200" w:line="276" w:lineRule="auto"/>
        <w:rPr>
          <w:rFonts w:ascii="Tahoma" w:hAnsi="Tahoma" w:cs="Tahoma"/>
          <w:i/>
          <w:iCs/>
          <w:sz w:val="20"/>
          <w:szCs w:val="20"/>
        </w:rPr>
      </w:pPr>
      <w:r w:rsidRPr="00240B3F">
        <w:rPr>
          <w:rFonts w:ascii="Tahoma" w:hAnsi="Tahoma" w:cs="Tahoma"/>
          <w:sz w:val="20"/>
          <w:szCs w:val="20"/>
        </w:rPr>
        <w:t>Walk forward (2)</w:t>
      </w:r>
    </w:p>
    <w:p w14:paraId="1660372A" w14:textId="77777777" w:rsidR="00E92D57" w:rsidRPr="00240B3F" w:rsidRDefault="00E92D57" w:rsidP="00E92D57">
      <w:pPr>
        <w:numPr>
          <w:ilvl w:val="0"/>
          <w:numId w:val="87"/>
        </w:numPr>
        <w:spacing w:after="200" w:line="276" w:lineRule="auto"/>
        <w:rPr>
          <w:rFonts w:ascii="Tahoma" w:hAnsi="Tahoma" w:cs="Tahoma"/>
          <w:i/>
          <w:iCs/>
          <w:sz w:val="20"/>
          <w:szCs w:val="20"/>
        </w:rPr>
      </w:pPr>
      <w:r w:rsidRPr="00240B3F">
        <w:rPr>
          <w:rFonts w:ascii="Tahoma" w:hAnsi="Tahoma" w:cs="Tahoma"/>
          <w:sz w:val="20"/>
          <w:szCs w:val="20"/>
        </w:rPr>
        <w:t>Click heels together x 2 and yell “Yee-Haw)</w:t>
      </w:r>
    </w:p>
    <w:p w14:paraId="0430F65E" w14:textId="77777777" w:rsidR="00E92D57" w:rsidRPr="00240B3F" w:rsidRDefault="00E92D57" w:rsidP="00E92D57">
      <w:pPr>
        <w:numPr>
          <w:ilvl w:val="0"/>
          <w:numId w:val="87"/>
        </w:numPr>
        <w:spacing w:after="200" w:line="276" w:lineRule="auto"/>
        <w:rPr>
          <w:rFonts w:ascii="Tahoma" w:hAnsi="Tahoma" w:cs="Tahoma"/>
          <w:i/>
          <w:iCs/>
          <w:sz w:val="20"/>
          <w:szCs w:val="20"/>
        </w:rPr>
      </w:pPr>
      <w:r w:rsidRPr="00240B3F">
        <w:rPr>
          <w:rFonts w:ascii="Tahoma" w:hAnsi="Tahoma" w:cs="Tahoma"/>
          <w:sz w:val="20"/>
          <w:szCs w:val="20"/>
        </w:rPr>
        <w:t>Toe touches Right F x2, Right back x2, RF, RB, R side</w:t>
      </w:r>
    </w:p>
    <w:p w14:paraId="656818C9" w14:textId="77777777" w:rsidR="00E92D57" w:rsidRPr="00240B3F" w:rsidRDefault="00E92D57" w:rsidP="00E92D57">
      <w:pPr>
        <w:numPr>
          <w:ilvl w:val="0"/>
          <w:numId w:val="87"/>
        </w:numPr>
        <w:spacing w:after="200" w:line="276" w:lineRule="auto"/>
        <w:rPr>
          <w:rFonts w:ascii="Tahoma" w:hAnsi="Tahoma" w:cs="Tahoma"/>
          <w:i/>
          <w:iCs/>
          <w:sz w:val="20"/>
          <w:szCs w:val="20"/>
        </w:rPr>
      </w:pPr>
      <w:r w:rsidRPr="00240B3F">
        <w:rPr>
          <w:rFonts w:ascii="Tahoma" w:hAnsi="Tahoma" w:cs="Tahoma"/>
          <w:sz w:val="20"/>
          <w:szCs w:val="20"/>
        </w:rPr>
        <w:t>Toe touches Left F x2, Right back x2, RF, RB, R side</w:t>
      </w:r>
    </w:p>
    <w:p w14:paraId="658BD067" w14:textId="77777777" w:rsidR="00E92D57" w:rsidRPr="00240B3F" w:rsidRDefault="00E92D57" w:rsidP="00E92D57">
      <w:pPr>
        <w:numPr>
          <w:ilvl w:val="0"/>
          <w:numId w:val="87"/>
        </w:numPr>
        <w:spacing w:after="200" w:line="276" w:lineRule="auto"/>
        <w:rPr>
          <w:rFonts w:ascii="Tahoma" w:hAnsi="Tahoma" w:cs="Tahoma"/>
          <w:i/>
          <w:iCs/>
          <w:sz w:val="20"/>
          <w:szCs w:val="20"/>
        </w:rPr>
      </w:pPr>
      <w:r w:rsidRPr="00240B3F">
        <w:rPr>
          <w:rFonts w:ascii="Tahoma" w:hAnsi="Tahoma" w:cs="Tahoma"/>
          <w:sz w:val="20"/>
          <w:szCs w:val="20"/>
        </w:rPr>
        <w:t>Repeat</w:t>
      </w:r>
    </w:p>
    <w:p w14:paraId="3FC6E326" w14:textId="77777777" w:rsidR="00E92D57" w:rsidRPr="00BC171D" w:rsidRDefault="00E92D57" w:rsidP="00E92D57">
      <w:pPr>
        <w:pStyle w:val="ListParagraph"/>
        <w:ind w:left="0"/>
        <w:rPr>
          <w:rFonts w:ascii="Tahoma" w:hAnsi="Tahoma" w:cs="Tahoma"/>
          <w:b/>
          <w:bCs/>
          <w:i/>
          <w:iCs/>
          <w:sz w:val="20"/>
          <w:szCs w:val="20"/>
        </w:rPr>
      </w:pPr>
      <w:r w:rsidRPr="00240B3F">
        <w:rPr>
          <w:rFonts w:ascii="Tahoma" w:hAnsi="Tahoma" w:cs="Tahoma"/>
          <w:b/>
          <w:bCs/>
          <w:i/>
          <w:iCs/>
          <w:sz w:val="20"/>
          <w:szCs w:val="20"/>
        </w:rPr>
        <w:t>5, 6, 7, 8</w:t>
      </w:r>
      <w:r>
        <w:rPr>
          <w:rFonts w:ascii="Tahoma" w:hAnsi="Tahoma" w:cs="Tahoma"/>
          <w:b/>
          <w:bCs/>
          <w:i/>
          <w:iCs/>
          <w:sz w:val="20"/>
          <w:szCs w:val="20"/>
        </w:rPr>
        <w:tab/>
      </w:r>
      <w:r w:rsidRPr="00240B3F">
        <w:rPr>
          <w:rFonts w:ascii="Tahoma" w:hAnsi="Tahoma" w:cs="Tahoma"/>
          <w:i/>
          <w:iCs/>
          <w:sz w:val="20"/>
          <w:szCs w:val="20"/>
        </w:rPr>
        <w:t>Music: 5, 6, 7, 8 by Steps</w:t>
      </w:r>
      <w:r w:rsidRPr="00240B3F">
        <w:rPr>
          <w:rFonts w:ascii="Tahoma" w:hAnsi="Tahoma" w:cs="Tahoma"/>
          <w:i/>
          <w:iCs/>
          <w:sz w:val="20"/>
          <w:szCs w:val="20"/>
        </w:rPr>
        <w:tab/>
        <w:t>Speed: Med/Fast</w:t>
      </w:r>
    </w:p>
    <w:p w14:paraId="4C04F994" w14:textId="77777777" w:rsidR="00E92D57" w:rsidRDefault="00E92D57" w:rsidP="00E92D57">
      <w:pPr>
        <w:pStyle w:val="ListParagraph"/>
        <w:numPr>
          <w:ilvl w:val="0"/>
          <w:numId w:val="89"/>
        </w:numPr>
        <w:contextualSpacing w:val="0"/>
        <w:rPr>
          <w:rFonts w:ascii="Tahoma" w:hAnsi="Tahoma" w:cs="Tahoma"/>
          <w:sz w:val="20"/>
          <w:szCs w:val="20"/>
        </w:rPr>
      </w:pPr>
      <w:r>
        <w:rPr>
          <w:rFonts w:ascii="Tahoma" w:hAnsi="Tahoma" w:cs="Tahoma"/>
          <w:sz w:val="20"/>
          <w:szCs w:val="20"/>
        </w:rPr>
        <w:t xml:space="preserve">Begin the dance by jumping up and down 4x while they say, “It’s Time to Begin, It’s Time to Begin, </w:t>
      </w:r>
      <w:r w:rsidRPr="001D14BD">
        <w:rPr>
          <w:rFonts w:ascii="Tahoma" w:hAnsi="Tahoma" w:cs="Tahoma"/>
          <w:sz w:val="20"/>
          <w:szCs w:val="20"/>
          <w:u w:val="single"/>
        </w:rPr>
        <w:t>5, 6, 7, 8</w:t>
      </w:r>
    </w:p>
    <w:p w14:paraId="75E77542" w14:textId="77777777" w:rsidR="00E92D57" w:rsidRDefault="00E92D57" w:rsidP="00E92D57">
      <w:pPr>
        <w:pStyle w:val="ListParagraph"/>
        <w:numPr>
          <w:ilvl w:val="0"/>
          <w:numId w:val="89"/>
        </w:numPr>
        <w:contextualSpacing w:val="0"/>
        <w:rPr>
          <w:rFonts w:ascii="Tahoma" w:hAnsi="Tahoma" w:cs="Tahoma"/>
          <w:sz w:val="20"/>
          <w:szCs w:val="20"/>
        </w:rPr>
      </w:pPr>
      <w:r>
        <w:rPr>
          <w:rFonts w:ascii="Tahoma" w:hAnsi="Tahoma" w:cs="Tahoma"/>
          <w:sz w:val="20"/>
          <w:szCs w:val="20"/>
        </w:rPr>
        <w:t>Grapevine R (4) Grapevine L (4)</w:t>
      </w:r>
    </w:p>
    <w:p w14:paraId="4B8A64A7" w14:textId="77777777" w:rsidR="00E92D57" w:rsidRDefault="00E92D57" w:rsidP="00E92D57">
      <w:pPr>
        <w:pStyle w:val="ListParagraph"/>
        <w:numPr>
          <w:ilvl w:val="0"/>
          <w:numId w:val="89"/>
        </w:numPr>
        <w:contextualSpacing w:val="0"/>
        <w:rPr>
          <w:rFonts w:ascii="Tahoma" w:hAnsi="Tahoma" w:cs="Tahoma"/>
          <w:sz w:val="20"/>
          <w:szCs w:val="20"/>
        </w:rPr>
      </w:pPr>
      <w:r>
        <w:rPr>
          <w:rFonts w:ascii="Tahoma" w:hAnsi="Tahoma" w:cs="Tahoma"/>
          <w:sz w:val="20"/>
          <w:szCs w:val="20"/>
        </w:rPr>
        <w:t>Moving forward…Angle step R, clap, angle step L, clap, angle step R, clap, angle step L, clap (8)</w:t>
      </w:r>
    </w:p>
    <w:p w14:paraId="1744484A" w14:textId="77777777" w:rsidR="00E92D57" w:rsidRDefault="00E92D57" w:rsidP="00E92D57">
      <w:pPr>
        <w:pStyle w:val="ListParagraph"/>
        <w:numPr>
          <w:ilvl w:val="0"/>
          <w:numId w:val="89"/>
        </w:numPr>
        <w:contextualSpacing w:val="0"/>
        <w:rPr>
          <w:rFonts w:ascii="Tahoma" w:hAnsi="Tahoma" w:cs="Tahoma"/>
          <w:sz w:val="20"/>
          <w:szCs w:val="20"/>
        </w:rPr>
      </w:pPr>
      <w:r>
        <w:rPr>
          <w:rFonts w:ascii="Tahoma" w:hAnsi="Tahoma" w:cs="Tahoma"/>
          <w:sz w:val="20"/>
          <w:szCs w:val="20"/>
        </w:rPr>
        <w:t>Slap R hand on R thigh, L hand on L thigh, slap R hand on R hip, slap L hand on L hip, clap 2x, point to your head, then point to your toes (8)</w:t>
      </w:r>
    </w:p>
    <w:p w14:paraId="31960EC2" w14:textId="77777777" w:rsidR="00E92D57" w:rsidRDefault="00E92D57" w:rsidP="00E92D57">
      <w:pPr>
        <w:pStyle w:val="ListParagraph"/>
        <w:numPr>
          <w:ilvl w:val="0"/>
          <w:numId w:val="89"/>
        </w:numPr>
        <w:contextualSpacing w:val="0"/>
        <w:rPr>
          <w:rFonts w:ascii="Tahoma" w:hAnsi="Tahoma" w:cs="Tahoma"/>
          <w:sz w:val="20"/>
          <w:szCs w:val="20"/>
        </w:rPr>
      </w:pPr>
      <w:r>
        <w:rPr>
          <w:rFonts w:ascii="Tahoma" w:hAnsi="Tahoma" w:cs="Tahoma"/>
          <w:sz w:val="20"/>
          <w:szCs w:val="20"/>
        </w:rPr>
        <w:t xml:space="preserve">Walk Backwards 4 steps, </w:t>
      </w:r>
      <w:proofErr w:type="gramStart"/>
      <w:r>
        <w:rPr>
          <w:rFonts w:ascii="Tahoma" w:hAnsi="Tahoma" w:cs="Tahoma"/>
          <w:sz w:val="20"/>
          <w:szCs w:val="20"/>
        </w:rPr>
        <w:t>then</w:t>
      </w:r>
      <w:proofErr w:type="gramEnd"/>
      <w:r>
        <w:rPr>
          <w:rFonts w:ascii="Tahoma" w:hAnsi="Tahoma" w:cs="Tahoma"/>
          <w:sz w:val="20"/>
          <w:szCs w:val="20"/>
        </w:rPr>
        <w:t xml:space="preserve"> jump in place 4x (the song will say 5, 6, 7, 8)</w:t>
      </w:r>
    </w:p>
    <w:p w14:paraId="64C0F414" w14:textId="77777777" w:rsidR="00E92D57" w:rsidRPr="00240B3F" w:rsidRDefault="00E92D57" w:rsidP="00E92D57">
      <w:pPr>
        <w:pStyle w:val="ListParagraph"/>
        <w:numPr>
          <w:ilvl w:val="0"/>
          <w:numId w:val="89"/>
        </w:numPr>
        <w:contextualSpacing w:val="0"/>
        <w:rPr>
          <w:rFonts w:ascii="Tahoma" w:hAnsi="Tahoma" w:cs="Tahoma"/>
          <w:sz w:val="20"/>
          <w:szCs w:val="20"/>
        </w:rPr>
      </w:pPr>
      <w:r>
        <w:rPr>
          <w:rFonts w:ascii="Tahoma" w:hAnsi="Tahoma" w:cs="Tahoma"/>
          <w:sz w:val="20"/>
          <w:szCs w:val="20"/>
        </w:rPr>
        <w:t>Repeat</w:t>
      </w:r>
    </w:p>
    <w:p w14:paraId="596087AB" w14:textId="77777777" w:rsidR="00E92D57" w:rsidRDefault="00E92D57" w:rsidP="00E92D57">
      <w:pPr>
        <w:rPr>
          <w:rFonts w:ascii="Tahoma" w:hAnsi="Tahoma" w:cs="Tahoma"/>
          <w:b/>
          <w:bCs/>
          <w:i/>
          <w:iCs/>
          <w:sz w:val="20"/>
          <w:szCs w:val="20"/>
        </w:rPr>
      </w:pPr>
    </w:p>
    <w:p w14:paraId="6741943E" w14:textId="77777777" w:rsidR="00E92D57" w:rsidRPr="00BC171D" w:rsidRDefault="00E92D57" w:rsidP="00E92D57">
      <w:pPr>
        <w:rPr>
          <w:rFonts w:ascii="Tahoma" w:hAnsi="Tahoma" w:cs="Tahoma"/>
          <w:b/>
          <w:bCs/>
          <w:i/>
          <w:iCs/>
          <w:sz w:val="20"/>
          <w:szCs w:val="20"/>
        </w:rPr>
      </w:pPr>
      <w:r>
        <w:rPr>
          <w:rFonts w:ascii="Tahoma" w:hAnsi="Tahoma" w:cs="Tahoma"/>
          <w:b/>
          <w:bCs/>
          <w:i/>
          <w:iCs/>
          <w:sz w:val="20"/>
          <w:szCs w:val="20"/>
        </w:rPr>
        <w:t>“Up” Line Dance</w:t>
      </w:r>
      <w:r>
        <w:rPr>
          <w:rFonts w:ascii="Tahoma" w:hAnsi="Tahoma" w:cs="Tahoma"/>
          <w:b/>
          <w:bCs/>
          <w:i/>
          <w:iCs/>
          <w:sz w:val="20"/>
          <w:szCs w:val="20"/>
        </w:rPr>
        <w:tab/>
      </w:r>
      <w:r w:rsidRPr="00240B3F">
        <w:rPr>
          <w:rFonts w:ascii="Tahoma" w:hAnsi="Tahoma" w:cs="Tahoma"/>
          <w:i/>
          <w:iCs/>
          <w:sz w:val="20"/>
          <w:szCs w:val="20"/>
        </w:rPr>
        <w:t xml:space="preserve">Music: Up! </w:t>
      </w:r>
      <w:proofErr w:type="gramStart"/>
      <w:r w:rsidRPr="00240B3F">
        <w:rPr>
          <w:rFonts w:ascii="Tahoma" w:hAnsi="Tahoma" w:cs="Tahoma"/>
          <w:i/>
          <w:iCs/>
          <w:sz w:val="20"/>
          <w:szCs w:val="20"/>
        </w:rPr>
        <w:t>by</w:t>
      </w:r>
      <w:proofErr w:type="gramEnd"/>
      <w:r w:rsidRPr="00240B3F">
        <w:rPr>
          <w:rFonts w:ascii="Tahoma" w:hAnsi="Tahoma" w:cs="Tahoma"/>
          <w:i/>
          <w:iCs/>
          <w:sz w:val="20"/>
          <w:szCs w:val="20"/>
        </w:rPr>
        <w:t xml:space="preserve"> Shania Twain Type: </w:t>
      </w:r>
      <w:r>
        <w:rPr>
          <w:rFonts w:ascii="Tahoma" w:hAnsi="Tahoma" w:cs="Tahoma"/>
          <w:i/>
          <w:iCs/>
          <w:sz w:val="20"/>
          <w:szCs w:val="20"/>
        </w:rPr>
        <w:t>Line Dance</w:t>
      </w:r>
      <w:r w:rsidRPr="00240B3F">
        <w:rPr>
          <w:rFonts w:ascii="Tahoma" w:hAnsi="Tahoma" w:cs="Tahoma"/>
          <w:i/>
          <w:iCs/>
          <w:sz w:val="20"/>
          <w:szCs w:val="20"/>
        </w:rPr>
        <w:tab/>
        <w:t>Speed: medium</w:t>
      </w:r>
    </w:p>
    <w:p w14:paraId="59E108A8" w14:textId="77777777" w:rsidR="00E92D57" w:rsidRDefault="00E92D57" w:rsidP="00E92D57">
      <w:pPr>
        <w:rPr>
          <w:rFonts w:ascii="Tahoma" w:hAnsi="Tahoma" w:cs="Tahoma"/>
          <w:i/>
          <w:iCs/>
          <w:sz w:val="20"/>
          <w:szCs w:val="20"/>
        </w:rPr>
      </w:pPr>
      <w:r>
        <w:rPr>
          <w:rFonts w:ascii="Tahoma" w:hAnsi="Tahoma" w:cs="Tahoma"/>
          <w:i/>
          <w:iCs/>
          <w:sz w:val="20"/>
          <w:szCs w:val="20"/>
        </w:rPr>
        <w:t>Cowboy walk 4x forward, Heels out/in out/in (4), (8)</w:t>
      </w:r>
    </w:p>
    <w:p w14:paraId="2915F1B8" w14:textId="77777777" w:rsidR="00E92D57" w:rsidRPr="00FA4768" w:rsidRDefault="00E92D57" w:rsidP="00E92D57">
      <w:pPr>
        <w:rPr>
          <w:rFonts w:ascii="Tahoma" w:hAnsi="Tahoma" w:cs="Tahoma"/>
          <w:i/>
          <w:iCs/>
          <w:sz w:val="20"/>
          <w:szCs w:val="20"/>
        </w:rPr>
      </w:pPr>
      <w:r>
        <w:rPr>
          <w:rFonts w:ascii="Tahoma" w:hAnsi="Tahoma" w:cs="Tahoma"/>
          <w:i/>
          <w:iCs/>
          <w:sz w:val="20"/>
          <w:szCs w:val="20"/>
        </w:rPr>
        <w:t>Cowboy walk 4x Back, Heels out/in out/in (4), (8)</w:t>
      </w:r>
      <w:r>
        <w:rPr>
          <w:rFonts w:ascii="Tahoma" w:hAnsi="Tahoma" w:cs="Tahoma"/>
          <w:i/>
          <w:iCs/>
          <w:sz w:val="20"/>
          <w:szCs w:val="20"/>
        </w:rPr>
        <w:tab/>
      </w:r>
      <w:r>
        <w:rPr>
          <w:rFonts w:ascii="Tahoma" w:hAnsi="Tahoma" w:cs="Tahoma"/>
          <w:i/>
          <w:iCs/>
          <w:sz w:val="20"/>
          <w:szCs w:val="20"/>
        </w:rPr>
        <w:tab/>
      </w:r>
      <w:r>
        <w:rPr>
          <w:rFonts w:ascii="Tahoma" w:hAnsi="Tahoma" w:cs="Tahoma"/>
          <w:i/>
          <w:iCs/>
          <w:sz w:val="20"/>
          <w:szCs w:val="20"/>
        </w:rPr>
        <w:tab/>
      </w:r>
      <w:r>
        <w:rPr>
          <w:rFonts w:ascii="Tahoma" w:hAnsi="Tahoma" w:cs="Tahoma"/>
          <w:i/>
          <w:iCs/>
          <w:sz w:val="20"/>
          <w:szCs w:val="20"/>
        </w:rPr>
        <w:tab/>
      </w:r>
      <w:r>
        <w:rPr>
          <w:rFonts w:ascii="Tahoma" w:hAnsi="Tahoma" w:cs="Tahoma"/>
          <w:i/>
          <w:iCs/>
          <w:sz w:val="20"/>
          <w:szCs w:val="20"/>
        </w:rPr>
        <w:tab/>
      </w:r>
      <w:r>
        <w:rPr>
          <w:rFonts w:ascii="Tahoma" w:hAnsi="Tahoma" w:cs="Tahoma"/>
          <w:i/>
          <w:iCs/>
          <w:sz w:val="20"/>
          <w:szCs w:val="20"/>
        </w:rPr>
        <w:tab/>
      </w:r>
    </w:p>
    <w:p w14:paraId="49E6EDC5" w14:textId="77777777" w:rsidR="00E92D57" w:rsidRDefault="00E92D57" w:rsidP="00E92D57">
      <w:pPr>
        <w:rPr>
          <w:rFonts w:ascii="Tahoma" w:hAnsi="Tahoma" w:cs="Tahoma"/>
          <w:i/>
          <w:iCs/>
          <w:sz w:val="20"/>
          <w:szCs w:val="20"/>
        </w:rPr>
      </w:pPr>
      <w:r>
        <w:rPr>
          <w:rFonts w:ascii="Tahoma" w:hAnsi="Tahoma" w:cs="Tahoma"/>
          <w:i/>
          <w:iCs/>
          <w:sz w:val="20"/>
          <w:szCs w:val="20"/>
        </w:rPr>
        <w:t>R Heel touch 2x, L Heel touch 2x, R Heel touch 2x L Heel touch 2x (8)</w:t>
      </w:r>
    </w:p>
    <w:p w14:paraId="3B3C74CF" w14:textId="77777777" w:rsidR="00E92D57" w:rsidRPr="00337EA5" w:rsidRDefault="00E92D57" w:rsidP="00E92D57">
      <w:pPr>
        <w:rPr>
          <w:rFonts w:ascii="Tahoma" w:hAnsi="Tahoma" w:cs="Tahoma"/>
          <w:i/>
          <w:iCs/>
          <w:sz w:val="20"/>
          <w:szCs w:val="20"/>
        </w:rPr>
      </w:pPr>
      <w:r w:rsidRPr="00337EA5">
        <w:rPr>
          <w:rFonts w:ascii="Tahoma" w:hAnsi="Tahoma" w:cs="Tahoma"/>
          <w:i/>
          <w:iCs/>
          <w:sz w:val="20"/>
          <w:szCs w:val="20"/>
        </w:rPr>
        <w:t>R Heel touch 1x, lift R Leg, stomp R, Pause, L Heel touch 1x, lift L leg, stomp L, Pause (8)</w:t>
      </w:r>
    </w:p>
    <w:p w14:paraId="195A05AA" w14:textId="77777777" w:rsidR="00E92D57" w:rsidRPr="00BA0C0F" w:rsidRDefault="00E92D57" w:rsidP="00E92D57">
      <w:pPr>
        <w:rPr>
          <w:rFonts w:ascii="Tahoma" w:hAnsi="Tahoma" w:cs="Tahoma"/>
          <w:b/>
          <w:i/>
          <w:iCs/>
          <w:sz w:val="20"/>
          <w:szCs w:val="20"/>
        </w:rPr>
      </w:pPr>
      <w:r w:rsidRPr="00BA0C0F">
        <w:rPr>
          <w:rFonts w:ascii="Tahoma" w:hAnsi="Tahoma" w:cs="Tahoma"/>
          <w:b/>
          <w:i/>
          <w:iCs/>
          <w:sz w:val="20"/>
          <w:szCs w:val="20"/>
        </w:rPr>
        <w:t>Repeat whole section * only R heel touch, lift, stomp at end</w:t>
      </w:r>
    </w:p>
    <w:p w14:paraId="2D9803C8" w14:textId="77777777" w:rsidR="00E92D57" w:rsidRDefault="00E92D57" w:rsidP="00E92D57">
      <w:pPr>
        <w:rPr>
          <w:rFonts w:ascii="Tahoma" w:hAnsi="Tahoma" w:cs="Tahoma"/>
          <w:i/>
          <w:iCs/>
          <w:sz w:val="20"/>
          <w:szCs w:val="20"/>
        </w:rPr>
      </w:pPr>
      <w:r>
        <w:rPr>
          <w:rFonts w:ascii="Tahoma" w:hAnsi="Tahoma" w:cs="Tahoma"/>
          <w:i/>
          <w:iCs/>
          <w:sz w:val="20"/>
          <w:szCs w:val="20"/>
        </w:rPr>
        <w:lastRenderedPageBreak/>
        <w:t>Polka square R (8)</w:t>
      </w:r>
    </w:p>
    <w:p w14:paraId="3BD5CBE6" w14:textId="77777777" w:rsidR="00E92D57" w:rsidRDefault="00E92D57" w:rsidP="00E92D57">
      <w:pPr>
        <w:rPr>
          <w:rFonts w:ascii="Tahoma" w:hAnsi="Tahoma" w:cs="Tahoma"/>
          <w:i/>
          <w:iCs/>
          <w:sz w:val="20"/>
          <w:szCs w:val="20"/>
        </w:rPr>
      </w:pPr>
      <w:r>
        <w:rPr>
          <w:rFonts w:ascii="Tahoma" w:hAnsi="Tahoma" w:cs="Tahoma"/>
          <w:i/>
          <w:iCs/>
          <w:sz w:val="20"/>
          <w:szCs w:val="20"/>
        </w:rPr>
        <w:t>R Step cross, step, stomp L, L step cross, step, stomp R (8)</w:t>
      </w:r>
    </w:p>
    <w:p w14:paraId="13FC11E5" w14:textId="77777777" w:rsidR="00E92D57" w:rsidRDefault="00E92D57" w:rsidP="00E92D57">
      <w:pPr>
        <w:rPr>
          <w:rFonts w:ascii="Tahoma" w:hAnsi="Tahoma" w:cs="Tahoma"/>
          <w:i/>
          <w:iCs/>
          <w:sz w:val="20"/>
          <w:szCs w:val="20"/>
        </w:rPr>
      </w:pPr>
      <w:r>
        <w:rPr>
          <w:rFonts w:ascii="Tahoma" w:hAnsi="Tahoma" w:cs="Tahoma"/>
          <w:i/>
          <w:iCs/>
          <w:sz w:val="20"/>
          <w:szCs w:val="20"/>
        </w:rPr>
        <w:t>Polka square R (8)</w:t>
      </w:r>
    </w:p>
    <w:p w14:paraId="484741C7" w14:textId="77777777" w:rsidR="00E92D57" w:rsidRDefault="00E92D57" w:rsidP="00E92D57">
      <w:pPr>
        <w:rPr>
          <w:rFonts w:ascii="Tahoma" w:hAnsi="Tahoma" w:cs="Tahoma"/>
          <w:i/>
          <w:iCs/>
          <w:sz w:val="20"/>
          <w:szCs w:val="20"/>
        </w:rPr>
      </w:pPr>
      <w:r>
        <w:rPr>
          <w:rFonts w:ascii="Tahoma" w:hAnsi="Tahoma" w:cs="Tahoma"/>
          <w:i/>
          <w:iCs/>
          <w:sz w:val="20"/>
          <w:szCs w:val="20"/>
        </w:rPr>
        <w:t>R Step cross, step, stomp L, L step cross, step, stomp R (8)</w:t>
      </w:r>
    </w:p>
    <w:p w14:paraId="70B342FC" w14:textId="77777777" w:rsidR="00E92D57" w:rsidRDefault="00E92D57" w:rsidP="00E92D57">
      <w:pPr>
        <w:rPr>
          <w:rFonts w:ascii="Tahoma" w:hAnsi="Tahoma" w:cs="Tahoma"/>
          <w:i/>
          <w:iCs/>
          <w:sz w:val="20"/>
          <w:szCs w:val="20"/>
        </w:rPr>
      </w:pPr>
      <w:r>
        <w:rPr>
          <w:rFonts w:ascii="Tahoma" w:hAnsi="Tahoma" w:cs="Tahoma"/>
          <w:i/>
          <w:iCs/>
          <w:sz w:val="20"/>
          <w:szCs w:val="20"/>
        </w:rPr>
        <w:t>Cowboy walk 4x forward, Heels out/in out/in (4), (8)</w:t>
      </w:r>
    </w:p>
    <w:p w14:paraId="281DB9A1" w14:textId="77777777" w:rsidR="00E92D57" w:rsidRPr="00FA4768" w:rsidRDefault="00E92D57" w:rsidP="00E92D57">
      <w:pPr>
        <w:rPr>
          <w:rFonts w:ascii="Tahoma" w:hAnsi="Tahoma" w:cs="Tahoma"/>
          <w:i/>
          <w:iCs/>
          <w:sz w:val="20"/>
          <w:szCs w:val="20"/>
        </w:rPr>
      </w:pPr>
      <w:r>
        <w:rPr>
          <w:rFonts w:ascii="Tahoma" w:hAnsi="Tahoma" w:cs="Tahoma"/>
          <w:i/>
          <w:iCs/>
          <w:sz w:val="20"/>
          <w:szCs w:val="20"/>
        </w:rPr>
        <w:t>Cowboy walk 4x Back, Heels out/in out/in (4), (8)</w:t>
      </w:r>
      <w:r>
        <w:rPr>
          <w:rFonts w:ascii="Tahoma" w:hAnsi="Tahoma" w:cs="Tahoma"/>
          <w:i/>
          <w:iCs/>
          <w:sz w:val="20"/>
          <w:szCs w:val="20"/>
        </w:rPr>
        <w:tab/>
      </w:r>
      <w:r>
        <w:rPr>
          <w:rFonts w:ascii="Tahoma" w:hAnsi="Tahoma" w:cs="Tahoma"/>
          <w:i/>
          <w:iCs/>
          <w:sz w:val="20"/>
          <w:szCs w:val="20"/>
        </w:rPr>
        <w:tab/>
      </w:r>
      <w:r>
        <w:rPr>
          <w:rFonts w:ascii="Tahoma" w:hAnsi="Tahoma" w:cs="Tahoma"/>
          <w:i/>
          <w:iCs/>
          <w:sz w:val="20"/>
          <w:szCs w:val="20"/>
        </w:rPr>
        <w:tab/>
      </w:r>
      <w:r>
        <w:rPr>
          <w:rFonts w:ascii="Tahoma" w:hAnsi="Tahoma" w:cs="Tahoma"/>
          <w:i/>
          <w:iCs/>
          <w:sz w:val="20"/>
          <w:szCs w:val="20"/>
        </w:rPr>
        <w:tab/>
      </w:r>
      <w:r>
        <w:rPr>
          <w:rFonts w:ascii="Tahoma" w:hAnsi="Tahoma" w:cs="Tahoma"/>
          <w:i/>
          <w:iCs/>
          <w:sz w:val="20"/>
          <w:szCs w:val="20"/>
        </w:rPr>
        <w:tab/>
      </w:r>
      <w:r>
        <w:rPr>
          <w:rFonts w:ascii="Tahoma" w:hAnsi="Tahoma" w:cs="Tahoma"/>
          <w:i/>
          <w:iCs/>
          <w:sz w:val="20"/>
          <w:szCs w:val="20"/>
        </w:rPr>
        <w:tab/>
      </w:r>
    </w:p>
    <w:p w14:paraId="1767278A" w14:textId="77777777" w:rsidR="00E92D57" w:rsidRDefault="00E92D57" w:rsidP="00E92D57">
      <w:pPr>
        <w:rPr>
          <w:rFonts w:ascii="Tahoma" w:hAnsi="Tahoma" w:cs="Tahoma"/>
          <w:i/>
          <w:iCs/>
          <w:sz w:val="20"/>
          <w:szCs w:val="20"/>
        </w:rPr>
      </w:pPr>
      <w:r>
        <w:rPr>
          <w:rFonts w:ascii="Tahoma" w:hAnsi="Tahoma" w:cs="Tahoma"/>
          <w:i/>
          <w:iCs/>
          <w:sz w:val="20"/>
          <w:szCs w:val="20"/>
        </w:rPr>
        <w:t>R Heel touch 2x, L Heel touch 2x, R Heel touch 2x L Heel touch 2x (8)</w:t>
      </w:r>
    </w:p>
    <w:p w14:paraId="6B6488A3" w14:textId="77777777" w:rsidR="00E92D57" w:rsidRPr="00337EA5" w:rsidRDefault="00E92D57" w:rsidP="00E92D57">
      <w:pPr>
        <w:rPr>
          <w:rFonts w:ascii="Tahoma" w:hAnsi="Tahoma" w:cs="Tahoma"/>
          <w:i/>
          <w:iCs/>
          <w:sz w:val="20"/>
          <w:szCs w:val="20"/>
        </w:rPr>
      </w:pPr>
      <w:r w:rsidRPr="00337EA5">
        <w:rPr>
          <w:rFonts w:ascii="Tahoma" w:hAnsi="Tahoma" w:cs="Tahoma"/>
          <w:i/>
          <w:iCs/>
          <w:sz w:val="20"/>
          <w:szCs w:val="20"/>
        </w:rPr>
        <w:t xml:space="preserve">R Heel touch 1x, lift R Leg, stomp R, Pause, </w:t>
      </w:r>
      <w:r>
        <w:rPr>
          <w:rFonts w:ascii="Tahoma" w:hAnsi="Tahoma" w:cs="Tahoma"/>
          <w:i/>
          <w:iCs/>
          <w:sz w:val="20"/>
          <w:szCs w:val="20"/>
        </w:rPr>
        <w:t>(4)</w:t>
      </w:r>
    </w:p>
    <w:p w14:paraId="0ADAB534" w14:textId="77777777" w:rsidR="00E92D57" w:rsidRDefault="00E92D57" w:rsidP="00E92D57">
      <w:pPr>
        <w:rPr>
          <w:rFonts w:ascii="Tahoma" w:hAnsi="Tahoma" w:cs="Tahoma"/>
          <w:i/>
          <w:iCs/>
          <w:sz w:val="20"/>
          <w:szCs w:val="20"/>
        </w:rPr>
      </w:pPr>
      <w:r>
        <w:rPr>
          <w:rFonts w:ascii="Tahoma" w:hAnsi="Tahoma" w:cs="Tahoma"/>
          <w:i/>
          <w:iCs/>
          <w:sz w:val="20"/>
          <w:szCs w:val="20"/>
        </w:rPr>
        <w:t>Polka square R (8)</w:t>
      </w:r>
    </w:p>
    <w:p w14:paraId="0366333B" w14:textId="77777777" w:rsidR="00E92D57" w:rsidRDefault="00E92D57" w:rsidP="00E92D57">
      <w:pPr>
        <w:rPr>
          <w:rFonts w:ascii="Tahoma" w:hAnsi="Tahoma" w:cs="Tahoma"/>
          <w:i/>
          <w:iCs/>
          <w:sz w:val="20"/>
          <w:szCs w:val="20"/>
        </w:rPr>
      </w:pPr>
      <w:r>
        <w:rPr>
          <w:rFonts w:ascii="Tahoma" w:hAnsi="Tahoma" w:cs="Tahoma"/>
          <w:i/>
          <w:iCs/>
          <w:sz w:val="20"/>
          <w:szCs w:val="20"/>
        </w:rPr>
        <w:t>R Step cross, step, stomp L, L step cross, step, stomp R (8)</w:t>
      </w:r>
    </w:p>
    <w:p w14:paraId="02C81FC6" w14:textId="77777777" w:rsidR="00E92D57" w:rsidRDefault="00E92D57" w:rsidP="00E92D57">
      <w:pPr>
        <w:rPr>
          <w:rFonts w:ascii="Tahoma" w:hAnsi="Tahoma" w:cs="Tahoma"/>
          <w:i/>
          <w:iCs/>
          <w:sz w:val="20"/>
          <w:szCs w:val="20"/>
        </w:rPr>
      </w:pPr>
      <w:r>
        <w:rPr>
          <w:rFonts w:ascii="Tahoma" w:hAnsi="Tahoma" w:cs="Tahoma"/>
          <w:i/>
          <w:iCs/>
          <w:sz w:val="20"/>
          <w:szCs w:val="20"/>
        </w:rPr>
        <w:t>R side step, Pivot R, Pivot L, stomp L, L side step, Pivot L, Pivot R. stomp R (8)</w:t>
      </w:r>
    </w:p>
    <w:p w14:paraId="5277B164" w14:textId="77777777" w:rsidR="00E92D57" w:rsidRDefault="00E92D57" w:rsidP="00E92D57">
      <w:pPr>
        <w:rPr>
          <w:rFonts w:ascii="Tahoma" w:hAnsi="Tahoma" w:cs="Tahoma"/>
          <w:i/>
          <w:iCs/>
          <w:sz w:val="20"/>
          <w:szCs w:val="20"/>
        </w:rPr>
      </w:pPr>
      <w:r>
        <w:rPr>
          <w:rFonts w:ascii="Tahoma" w:hAnsi="Tahoma" w:cs="Tahoma"/>
          <w:i/>
          <w:iCs/>
          <w:sz w:val="20"/>
          <w:szCs w:val="20"/>
        </w:rPr>
        <w:t>Grapevine R (3), Stomp L, Grapevine L (3), stomp R (8)</w:t>
      </w:r>
    </w:p>
    <w:p w14:paraId="54DD2797" w14:textId="77777777" w:rsidR="00E92D57" w:rsidRDefault="00E92D57" w:rsidP="00E92D57">
      <w:pPr>
        <w:rPr>
          <w:rFonts w:ascii="Tahoma" w:hAnsi="Tahoma" w:cs="Tahoma"/>
          <w:i/>
          <w:iCs/>
          <w:sz w:val="20"/>
          <w:szCs w:val="20"/>
        </w:rPr>
      </w:pPr>
      <w:r>
        <w:rPr>
          <w:rFonts w:ascii="Tahoma" w:hAnsi="Tahoma" w:cs="Tahoma"/>
          <w:i/>
          <w:iCs/>
          <w:sz w:val="20"/>
          <w:szCs w:val="20"/>
        </w:rPr>
        <w:t>R side step, Pivot R, Pivot L, stomp L, L side step, Pivot L, Pivot R. stomp R (8)</w:t>
      </w:r>
    </w:p>
    <w:p w14:paraId="4344A9AA" w14:textId="77777777" w:rsidR="00E92D57" w:rsidRDefault="00E92D57" w:rsidP="00E92D57">
      <w:pPr>
        <w:rPr>
          <w:rFonts w:ascii="Tahoma" w:hAnsi="Tahoma" w:cs="Tahoma"/>
          <w:i/>
          <w:iCs/>
          <w:sz w:val="20"/>
          <w:szCs w:val="20"/>
        </w:rPr>
      </w:pPr>
      <w:r>
        <w:rPr>
          <w:rFonts w:ascii="Tahoma" w:hAnsi="Tahoma" w:cs="Tahoma"/>
          <w:i/>
          <w:iCs/>
          <w:sz w:val="20"/>
          <w:szCs w:val="20"/>
        </w:rPr>
        <w:t>Grapevine R (3), Stomp L, Grapevine L (3), stomp R (8)</w:t>
      </w:r>
    </w:p>
    <w:p w14:paraId="3C2DC87B" w14:textId="77777777" w:rsidR="00E92D57" w:rsidRDefault="00E92D57" w:rsidP="00E92D57">
      <w:pPr>
        <w:rPr>
          <w:rFonts w:ascii="Tahoma" w:hAnsi="Tahoma" w:cs="Tahoma"/>
          <w:i/>
          <w:iCs/>
          <w:sz w:val="20"/>
          <w:szCs w:val="20"/>
        </w:rPr>
      </w:pPr>
      <w:r>
        <w:rPr>
          <w:rFonts w:ascii="Tahoma" w:hAnsi="Tahoma" w:cs="Tahoma"/>
          <w:i/>
          <w:iCs/>
          <w:sz w:val="20"/>
          <w:szCs w:val="20"/>
        </w:rPr>
        <w:t>Cowboy walk SLOW 4x Forward, Cowboy walk SLOW 4x Backward (16)</w:t>
      </w:r>
    </w:p>
    <w:p w14:paraId="4370FBD6" w14:textId="77777777" w:rsidR="00E92D57" w:rsidRDefault="00E92D57" w:rsidP="00E92D57">
      <w:pPr>
        <w:rPr>
          <w:rFonts w:ascii="Tahoma" w:hAnsi="Tahoma" w:cs="Tahoma"/>
          <w:i/>
          <w:iCs/>
          <w:sz w:val="20"/>
          <w:szCs w:val="20"/>
        </w:rPr>
      </w:pPr>
      <w:r>
        <w:rPr>
          <w:rFonts w:ascii="Tahoma" w:hAnsi="Tahoma" w:cs="Tahoma"/>
          <w:i/>
          <w:iCs/>
          <w:sz w:val="20"/>
          <w:szCs w:val="20"/>
        </w:rPr>
        <w:t>Cowboy walk SLOW 4x Forward, Cowboy walk SLOW 4x Backward (16)</w:t>
      </w:r>
    </w:p>
    <w:p w14:paraId="607A22D2" w14:textId="77777777" w:rsidR="00E92D57" w:rsidRDefault="00E92D57" w:rsidP="00E92D57">
      <w:pPr>
        <w:rPr>
          <w:rFonts w:ascii="Tahoma" w:hAnsi="Tahoma" w:cs="Tahoma"/>
          <w:i/>
          <w:iCs/>
          <w:sz w:val="20"/>
          <w:szCs w:val="20"/>
        </w:rPr>
      </w:pPr>
      <w:r>
        <w:rPr>
          <w:rFonts w:ascii="Tahoma" w:hAnsi="Tahoma" w:cs="Tahoma"/>
          <w:i/>
          <w:iCs/>
          <w:sz w:val="20"/>
          <w:szCs w:val="20"/>
        </w:rPr>
        <w:t>Cowboy walk 4x forward, Heels out/in out/in (4), (8)</w:t>
      </w:r>
    </w:p>
    <w:p w14:paraId="4896C993" w14:textId="77777777" w:rsidR="00E92D57" w:rsidRDefault="00E92D57" w:rsidP="00E92D57">
      <w:pPr>
        <w:rPr>
          <w:rFonts w:ascii="Tahoma" w:hAnsi="Tahoma" w:cs="Tahoma"/>
          <w:i/>
          <w:iCs/>
          <w:sz w:val="20"/>
          <w:szCs w:val="20"/>
        </w:rPr>
      </w:pPr>
      <w:r>
        <w:rPr>
          <w:rFonts w:ascii="Tahoma" w:hAnsi="Tahoma" w:cs="Tahoma"/>
          <w:i/>
          <w:iCs/>
          <w:sz w:val="20"/>
          <w:szCs w:val="20"/>
        </w:rPr>
        <w:t>Cowboy walk 4x Back, Heels out/in out/in (4), (8)</w:t>
      </w:r>
    </w:p>
    <w:p w14:paraId="5BBFECD5" w14:textId="77777777" w:rsidR="00E92D57" w:rsidRDefault="00E92D57" w:rsidP="00E92D57">
      <w:pPr>
        <w:rPr>
          <w:rFonts w:ascii="Tahoma" w:hAnsi="Tahoma" w:cs="Tahoma"/>
          <w:i/>
          <w:iCs/>
          <w:sz w:val="20"/>
          <w:szCs w:val="20"/>
        </w:rPr>
      </w:pPr>
      <w:r>
        <w:rPr>
          <w:rFonts w:ascii="Tahoma" w:hAnsi="Tahoma" w:cs="Tahoma"/>
          <w:i/>
          <w:iCs/>
          <w:sz w:val="20"/>
          <w:szCs w:val="20"/>
        </w:rPr>
        <w:t>R Heel touch 2x, L Heel touch 2x, R Heel touch 2x L Heel touch 2x (8)</w:t>
      </w:r>
    </w:p>
    <w:p w14:paraId="6CED9ED0" w14:textId="77777777" w:rsidR="00E92D57" w:rsidRDefault="00E92D57" w:rsidP="00E92D57">
      <w:pPr>
        <w:rPr>
          <w:rFonts w:ascii="Tahoma" w:hAnsi="Tahoma" w:cs="Tahoma"/>
          <w:i/>
          <w:iCs/>
          <w:sz w:val="20"/>
          <w:szCs w:val="20"/>
        </w:rPr>
      </w:pPr>
      <w:r>
        <w:rPr>
          <w:rFonts w:ascii="Tahoma" w:hAnsi="Tahoma" w:cs="Tahoma"/>
          <w:i/>
          <w:iCs/>
          <w:sz w:val="20"/>
          <w:szCs w:val="20"/>
        </w:rPr>
        <w:t>R Heel touch 1x, lift R Leg, stomp R, Pause, L Heel touch 1x, lift L leg, stomp L, Pause (8)</w:t>
      </w:r>
    </w:p>
    <w:p w14:paraId="72F27FEE" w14:textId="77777777" w:rsidR="00E92D57" w:rsidRDefault="00E92D57" w:rsidP="00E92D57">
      <w:pPr>
        <w:rPr>
          <w:rFonts w:ascii="Tahoma" w:hAnsi="Tahoma" w:cs="Tahoma"/>
          <w:i/>
          <w:iCs/>
          <w:sz w:val="20"/>
          <w:szCs w:val="20"/>
        </w:rPr>
      </w:pPr>
      <w:r>
        <w:rPr>
          <w:rFonts w:ascii="Tahoma" w:hAnsi="Tahoma" w:cs="Tahoma"/>
          <w:i/>
          <w:iCs/>
          <w:sz w:val="20"/>
          <w:szCs w:val="20"/>
        </w:rPr>
        <w:t>Polka square R</w:t>
      </w:r>
    </w:p>
    <w:p w14:paraId="5C22BCBA" w14:textId="77777777" w:rsidR="00E92D57" w:rsidRDefault="00E92D57" w:rsidP="00E92D57">
      <w:pPr>
        <w:rPr>
          <w:rFonts w:ascii="Tahoma" w:hAnsi="Tahoma" w:cs="Tahoma"/>
          <w:i/>
          <w:iCs/>
          <w:sz w:val="20"/>
          <w:szCs w:val="20"/>
        </w:rPr>
      </w:pPr>
      <w:r>
        <w:rPr>
          <w:rFonts w:ascii="Tahoma" w:hAnsi="Tahoma" w:cs="Tahoma"/>
          <w:i/>
          <w:iCs/>
          <w:sz w:val="20"/>
          <w:szCs w:val="20"/>
        </w:rPr>
        <w:t>R Step cross, step, stomp L, L step cross, step, stomp R (8)</w:t>
      </w:r>
    </w:p>
    <w:p w14:paraId="3BAF21BC" w14:textId="77777777" w:rsidR="00E92D57" w:rsidRDefault="00E92D57" w:rsidP="00E92D57">
      <w:pPr>
        <w:rPr>
          <w:rFonts w:ascii="Tahoma" w:hAnsi="Tahoma" w:cs="Tahoma"/>
          <w:i/>
          <w:iCs/>
          <w:sz w:val="20"/>
          <w:szCs w:val="20"/>
        </w:rPr>
      </w:pPr>
      <w:r>
        <w:rPr>
          <w:rFonts w:ascii="Tahoma" w:hAnsi="Tahoma" w:cs="Tahoma"/>
          <w:i/>
          <w:iCs/>
          <w:sz w:val="20"/>
          <w:szCs w:val="20"/>
        </w:rPr>
        <w:t>Polka square R</w:t>
      </w:r>
    </w:p>
    <w:p w14:paraId="48ADEDEE" w14:textId="77777777" w:rsidR="00E92D57" w:rsidRDefault="00E92D57" w:rsidP="00E92D57">
      <w:pPr>
        <w:rPr>
          <w:rFonts w:ascii="Tahoma" w:hAnsi="Tahoma" w:cs="Tahoma"/>
          <w:i/>
          <w:iCs/>
          <w:sz w:val="20"/>
          <w:szCs w:val="20"/>
        </w:rPr>
      </w:pPr>
      <w:r>
        <w:rPr>
          <w:rFonts w:ascii="Tahoma" w:hAnsi="Tahoma" w:cs="Tahoma"/>
          <w:i/>
          <w:iCs/>
          <w:sz w:val="20"/>
          <w:szCs w:val="20"/>
        </w:rPr>
        <w:t>R Step cross, step, stomp L, L step cross, step, stomp R (8)</w:t>
      </w:r>
    </w:p>
    <w:p w14:paraId="538DABFC" w14:textId="77777777" w:rsidR="00E92D57" w:rsidRDefault="00E92D57" w:rsidP="00E92D57">
      <w:pPr>
        <w:rPr>
          <w:rFonts w:ascii="Tahoma" w:hAnsi="Tahoma" w:cs="Tahoma"/>
          <w:i/>
          <w:iCs/>
          <w:sz w:val="20"/>
          <w:szCs w:val="20"/>
        </w:rPr>
      </w:pPr>
      <w:r>
        <w:rPr>
          <w:rFonts w:ascii="Tahoma" w:hAnsi="Tahoma" w:cs="Tahoma"/>
          <w:i/>
          <w:iCs/>
          <w:sz w:val="20"/>
          <w:szCs w:val="20"/>
        </w:rPr>
        <w:t>Lift R foot front slap with left hand, right foot to the side slap w/R hand, R foot back slap w/L hand, R foot down (4), Lift L foot front, slap w/R hand, L foot to the side, slap w/L hand, L foot back, slap w/R hand, foot down (4) (8)</w:t>
      </w:r>
    </w:p>
    <w:p w14:paraId="7D0BCB4B" w14:textId="77777777" w:rsidR="00E92D57" w:rsidRDefault="00E92D57" w:rsidP="00E92D57">
      <w:pPr>
        <w:rPr>
          <w:rFonts w:ascii="Tahoma" w:hAnsi="Tahoma" w:cs="Tahoma"/>
          <w:i/>
          <w:iCs/>
          <w:sz w:val="20"/>
          <w:szCs w:val="20"/>
        </w:rPr>
      </w:pPr>
      <w:r>
        <w:rPr>
          <w:rFonts w:ascii="Tahoma" w:hAnsi="Tahoma" w:cs="Tahoma"/>
          <w:i/>
          <w:iCs/>
          <w:sz w:val="20"/>
          <w:szCs w:val="20"/>
        </w:rPr>
        <w:t>Repeat foot slapping 2x</w:t>
      </w:r>
    </w:p>
    <w:p w14:paraId="4882F9E7" w14:textId="77777777" w:rsidR="00E92D57" w:rsidRDefault="00E92D57" w:rsidP="00E92D57">
      <w:pPr>
        <w:rPr>
          <w:rFonts w:ascii="Tahoma" w:hAnsi="Tahoma" w:cs="Tahoma"/>
          <w:i/>
          <w:iCs/>
          <w:sz w:val="20"/>
          <w:szCs w:val="20"/>
        </w:rPr>
      </w:pPr>
      <w:r>
        <w:rPr>
          <w:rFonts w:ascii="Tahoma" w:hAnsi="Tahoma" w:cs="Tahoma"/>
          <w:i/>
          <w:iCs/>
          <w:sz w:val="20"/>
          <w:szCs w:val="20"/>
        </w:rPr>
        <w:t>R side step, Pivot R, Pivot L, stomp L, L side step, Pivot L, Pivot R. stomp R (8)</w:t>
      </w:r>
    </w:p>
    <w:p w14:paraId="63B9DDEB" w14:textId="77777777" w:rsidR="00E92D57" w:rsidRDefault="00E92D57" w:rsidP="00E92D57">
      <w:pPr>
        <w:rPr>
          <w:rFonts w:ascii="Tahoma" w:hAnsi="Tahoma" w:cs="Tahoma"/>
          <w:i/>
          <w:iCs/>
          <w:sz w:val="20"/>
          <w:szCs w:val="20"/>
        </w:rPr>
      </w:pPr>
      <w:r>
        <w:rPr>
          <w:rFonts w:ascii="Tahoma" w:hAnsi="Tahoma" w:cs="Tahoma"/>
          <w:i/>
          <w:iCs/>
          <w:sz w:val="20"/>
          <w:szCs w:val="20"/>
        </w:rPr>
        <w:t>R side step, Pivot R, Pivot L, stomp L, L side step, Pivot L, Pivot R. stomp R (8)</w:t>
      </w:r>
    </w:p>
    <w:p w14:paraId="6C8379C1" w14:textId="77777777" w:rsidR="00E92D57" w:rsidRDefault="00E92D57" w:rsidP="00E92D57">
      <w:pPr>
        <w:rPr>
          <w:rFonts w:ascii="Tahoma" w:hAnsi="Tahoma" w:cs="Tahoma"/>
          <w:i/>
          <w:iCs/>
          <w:sz w:val="20"/>
          <w:szCs w:val="20"/>
        </w:rPr>
      </w:pPr>
      <w:r>
        <w:rPr>
          <w:rFonts w:ascii="Tahoma" w:hAnsi="Tahoma" w:cs="Tahoma"/>
          <w:i/>
          <w:iCs/>
          <w:sz w:val="20"/>
          <w:szCs w:val="20"/>
        </w:rPr>
        <w:t>R side step, Pivot R, Pivot L, stomp L, L side step, Pivot L, Pivot R. stomp R (8)</w:t>
      </w:r>
    </w:p>
    <w:p w14:paraId="0AE2C4D9" w14:textId="77777777" w:rsidR="00E92D57" w:rsidRDefault="00E92D57" w:rsidP="00E92D57">
      <w:pPr>
        <w:rPr>
          <w:rFonts w:ascii="Tahoma" w:hAnsi="Tahoma" w:cs="Tahoma"/>
          <w:i/>
          <w:iCs/>
          <w:sz w:val="20"/>
          <w:szCs w:val="20"/>
        </w:rPr>
      </w:pPr>
      <w:r>
        <w:rPr>
          <w:rFonts w:ascii="Tahoma" w:hAnsi="Tahoma" w:cs="Tahoma"/>
          <w:i/>
          <w:iCs/>
          <w:sz w:val="20"/>
          <w:szCs w:val="20"/>
        </w:rPr>
        <w:t>R side step, Pivot R, Pivot L, stomp L, L side step, Pivot L, Pivot R. stomp R (8)</w:t>
      </w:r>
    </w:p>
    <w:p w14:paraId="38A66351" w14:textId="77777777" w:rsidR="00E92D57" w:rsidRDefault="00E92D57" w:rsidP="00E92D57">
      <w:pPr>
        <w:rPr>
          <w:rFonts w:ascii="Tahoma" w:hAnsi="Tahoma" w:cs="Tahoma"/>
          <w:i/>
          <w:iCs/>
          <w:sz w:val="20"/>
          <w:szCs w:val="20"/>
        </w:rPr>
      </w:pPr>
      <w:r>
        <w:rPr>
          <w:rFonts w:ascii="Tahoma" w:hAnsi="Tahoma" w:cs="Tahoma"/>
          <w:i/>
          <w:iCs/>
          <w:sz w:val="20"/>
          <w:szCs w:val="20"/>
        </w:rPr>
        <w:t>Giant slide step R, tip cowboy hat (4)</w:t>
      </w:r>
    </w:p>
    <w:p w14:paraId="660EA096" w14:textId="77777777" w:rsidR="00E92D57" w:rsidRDefault="00E92D57" w:rsidP="00E92D57">
      <w:pPr>
        <w:rPr>
          <w:rFonts w:ascii="Tahoma" w:hAnsi="Tahoma" w:cs="Tahoma"/>
          <w:b/>
          <w:bCs/>
          <w:i/>
          <w:iCs/>
          <w:sz w:val="20"/>
          <w:szCs w:val="20"/>
        </w:rPr>
      </w:pPr>
    </w:p>
    <w:p w14:paraId="623CF3E3" w14:textId="77777777" w:rsidR="00E92D57" w:rsidRPr="00BC171D" w:rsidRDefault="00E92D57" w:rsidP="00E92D57">
      <w:pPr>
        <w:rPr>
          <w:rFonts w:ascii="Tahoma" w:hAnsi="Tahoma" w:cs="Tahoma"/>
          <w:b/>
          <w:bCs/>
          <w:i/>
          <w:iCs/>
          <w:sz w:val="20"/>
          <w:szCs w:val="20"/>
        </w:rPr>
      </w:pPr>
      <w:r w:rsidRPr="00240B3F">
        <w:rPr>
          <w:rFonts w:ascii="Tahoma" w:hAnsi="Tahoma" w:cs="Tahoma"/>
          <w:b/>
          <w:bCs/>
          <w:i/>
          <w:iCs/>
          <w:sz w:val="20"/>
          <w:szCs w:val="20"/>
        </w:rPr>
        <w:t>One World</w:t>
      </w:r>
      <w:r>
        <w:rPr>
          <w:rFonts w:ascii="Tahoma" w:hAnsi="Tahoma" w:cs="Tahoma"/>
          <w:b/>
          <w:bCs/>
          <w:i/>
          <w:iCs/>
          <w:sz w:val="20"/>
          <w:szCs w:val="20"/>
        </w:rPr>
        <w:tab/>
      </w:r>
      <w:r w:rsidRPr="00240B3F">
        <w:rPr>
          <w:rFonts w:ascii="Tahoma" w:hAnsi="Tahoma" w:cs="Tahoma"/>
          <w:i/>
          <w:iCs/>
          <w:sz w:val="20"/>
          <w:szCs w:val="20"/>
        </w:rPr>
        <w:t>Music: One World by Cheetah Girls</w:t>
      </w:r>
      <w:r w:rsidRPr="00240B3F">
        <w:rPr>
          <w:rFonts w:ascii="Tahoma" w:hAnsi="Tahoma" w:cs="Tahoma"/>
          <w:i/>
          <w:iCs/>
          <w:sz w:val="20"/>
          <w:szCs w:val="20"/>
        </w:rPr>
        <w:tab/>
        <w:t>Type: 1 wall dance</w:t>
      </w:r>
      <w:r w:rsidRPr="00240B3F">
        <w:rPr>
          <w:rFonts w:ascii="Tahoma" w:hAnsi="Tahoma" w:cs="Tahoma"/>
          <w:i/>
          <w:iCs/>
          <w:sz w:val="20"/>
          <w:szCs w:val="20"/>
        </w:rPr>
        <w:tab/>
        <w:t>Speed: medium</w:t>
      </w:r>
    </w:p>
    <w:p w14:paraId="57654705" w14:textId="77777777" w:rsidR="00E92D57" w:rsidRPr="00240B3F" w:rsidRDefault="00E92D57" w:rsidP="00E92D57">
      <w:pPr>
        <w:pStyle w:val="ListParagraph"/>
        <w:numPr>
          <w:ilvl w:val="0"/>
          <w:numId w:val="86"/>
        </w:numPr>
        <w:contextualSpacing w:val="0"/>
        <w:rPr>
          <w:rFonts w:ascii="Tahoma" w:hAnsi="Tahoma" w:cs="Tahoma"/>
          <w:sz w:val="20"/>
          <w:szCs w:val="20"/>
        </w:rPr>
      </w:pPr>
      <w:r w:rsidRPr="00240B3F">
        <w:rPr>
          <w:rFonts w:ascii="Tahoma" w:hAnsi="Tahoma" w:cs="Tahoma"/>
          <w:sz w:val="20"/>
          <w:szCs w:val="20"/>
        </w:rPr>
        <w:t>Grapevine Right (4)</w:t>
      </w:r>
    </w:p>
    <w:p w14:paraId="636278CF" w14:textId="77777777" w:rsidR="00E92D57" w:rsidRPr="00240B3F" w:rsidRDefault="00E92D57" w:rsidP="00E92D57">
      <w:pPr>
        <w:pStyle w:val="ListParagraph"/>
        <w:numPr>
          <w:ilvl w:val="0"/>
          <w:numId w:val="86"/>
        </w:numPr>
        <w:contextualSpacing w:val="0"/>
        <w:rPr>
          <w:rFonts w:ascii="Tahoma" w:hAnsi="Tahoma" w:cs="Tahoma"/>
          <w:sz w:val="20"/>
          <w:szCs w:val="20"/>
        </w:rPr>
      </w:pPr>
      <w:r w:rsidRPr="00240B3F">
        <w:rPr>
          <w:rFonts w:ascii="Tahoma" w:hAnsi="Tahoma" w:cs="Tahoma"/>
          <w:sz w:val="20"/>
          <w:szCs w:val="20"/>
        </w:rPr>
        <w:t xml:space="preserve">Grapevine Left (4) </w:t>
      </w:r>
    </w:p>
    <w:p w14:paraId="53C18FEA" w14:textId="77777777" w:rsidR="00E92D57" w:rsidRPr="00240B3F" w:rsidRDefault="00E92D57" w:rsidP="00E92D57">
      <w:pPr>
        <w:pStyle w:val="ListParagraph"/>
        <w:numPr>
          <w:ilvl w:val="0"/>
          <w:numId w:val="86"/>
        </w:numPr>
        <w:contextualSpacing w:val="0"/>
        <w:rPr>
          <w:rFonts w:ascii="Tahoma" w:hAnsi="Tahoma" w:cs="Tahoma"/>
          <w:sz w:val="20"/>
          <w:szCs w:val="20"/>
        </w:rPr>
      </w:pPr>
      <w:r w:rsidRPr="00240B3F">
        <w:rPr>
          <w:rFonts w:ascii="Tahoma" w:hAnsi="Tahoma" w:cs="Tahoma"/>
          <w:sz w:val="20"/>
          <w:szCs w:val="20"/>
        </w:rPr>
        <w:t>Grapevine Right (4)</w:t>
      </w:r>
    </w:p>
    <w:p w14:paraId="43BAE15E" w14:textId="77777777" w:rsidR="00E92D57" w:rsidRPr="00240B3F" w:rsidRDefault="00E92D57" w:rsidP="00E92D57">
      <w:pPr>
        <w:pStyle w:val="ListParagraph"/>
        <w:numPr>
          <w:ilvl w:val="0"/>
          <w:numId w:val="86"/>
        </w:numPr>
        <w:contextualSpacing w:val="0"/>
        <w:rPr>
          <w:rFonts w:ascii="Tahoma" w:hAnsi="Tahoma" w:cs="Tahoma"/>
          <w:sz w:val="20"/>
          <w:szCs w:val="20"/>
        </w:rPr>
      </w:pPr>
      <w:r w:rsidRPr="00240B3F">
        <w:rPr>
          <w:rFonts w:ascii="Tahoma" w:hAnsi="Tahoma" w:cs="Tahoma"/>
          <w:sz w:val="20"/>
          <w:szCs w:val="20"/>
        </w:rPr>
        <w:t xml:space="preserve">Grapevine Left (4) </w:t>
      </w:r>
    </w:p>
    <w:p w14:paraId="7364B96C" w14:textId="77777777" w:rsidR="00E92D57" w:rsidRPr="00240B3F" w:rsidRDefault="00E92D57" w:rsidP="00E92D57">
      <w:pPr>
        <w:pStyle w:val="ListParagraph"/>
        <w:numPr>
          <w:ilvl w:val="0"/>
          <w:numId w:val="86"/>
        </w:numPr>
        <w:contextualSpacing w:val="0"/>
        <w:rPr>
          <w:rFonts w:ascii="Tahoma" w:hAnsi="Tahoma" w:cs="Tahoma"/>
          <w:sz w:val="20"/>
          <w:szCs w:val="20"/>
        </w:rPr>
      </w:pPr>
      <w:r w:rsidRPr="00240B3F">
        <w:rPr>
          <w:rFonts w:ascii="Tahoma" w:hAnsi="Tahoma" w:cs="Tahoma"/>
          <w:sz w:val="20"/>
          <w:szCs w:val="20"/>
        </w:rPr>
        <w:t>Back R, L, R, L (4)</w:t>
      </w:r>
    </w:p>
    <w:p w14:paraId="7A2A621C" w14:textId="77777777" w:rsidR="00E92D57" w:rsidRPr="00240B3F" w:rsidRDefault="00E92D57" w:rsidP="00E92D57">
      <w:pPr>
        <w:pStyle w:val="ListParagraph"/>
        <w:numPr>
          <w:ilvl w:val="0"/>
          <w:numId w:val="86"/>
        </w:numPr>
        <w:contextualSpacing w:val="0"/>
        <w:rPr>
          <w:rFonts w:ascii="Tahoma" w:hAnsi="Tahoma" w:cs="Tahoma"/>
          <w:sz w:val="20"/>
          <w:szCs w:val="20"/>
        </w:rPr>
      </w:pPr>
      <w:r w:rsidRPr="00240B3F">
        <w:rPr>
          <w:rFonts w:ascii="Tahoma" w:hAnsi="Tahoma" w:cs="Tahoma"/>
          <w:sz w:val="20"/>
          <w:szCs w:val="20"/>
        </w:rPr>
        <w:t>Clap 4 times (4)</w:t>
      </w:r>
    </w:p>
    <w:p w14:paraId="4702D25E" w14:textId="77777777" w:rsidR="00E92D57" w:rsidRPr="00240B3F" w:rsidRDefault="00E92D57" w:rsidP="00E92D57">
      <w:pPr>
        <w:pStyle w:val="ListParagraph"/>
        <w:numPr>
          <w:ilvl w:val="0"/>
          <w:numId w:val="86"/>
        </w:numPr>
        <w:contextualSpacing w:val="0"/>
        <w:rPr>
          <w:rFonts w:ascii="Tahoma" w:hAnsi="Tahoma" w:cs="Tahoma"/>
          <w:sz w:val="20"/>
          <w:szCs w:val="20"/>
        </w:rPr>
      </w:pPr>
      <w:r w:rsidRPr="00240B3F">
        <w:rPr>
          <w:rFonts w:ascii="Tahoma" w:hAnsi="Tahoma" w:cs="Tahoma"/>
          <w:sz w:val="20"/>
          <w:szCs w:val="20"/>
        </w:rPr>
        <w:t>Jump forward 4x (4)</w:t>
      </w:r>
    </w:p>
    <w:p w14:paraId="524D4646" w14:textId="77777777" w:rsidR="00E92D57" w:rsidRPr="00240B3F" w:rsidRDefault="00E92D57" w:rsidP="00E92D57">
      <w:pPr>
        <w:pStyle w:val="ListParagraph"/>
        <w:numPr>
          <w:ilvl w:val="0"/>
          <w:numId w:val="86"/>
        </w:numPr>
        <w:contextualSpacing w:val="0"/>
        <w:rPr>
          <w:rFonts w:ascii="Tahoma" w:hAnsi="Tahoma" w:cs="Tahoma"/>
          <w:sz w:val="20"/>
          <w:szCs w:val="20"/>
        </w:rPr>
      </w:pPr>
      <w:r w:rsidRPr="00240B3F">
        <w:rPr>
          <w:rFonts w:ascii="Tahoma" w:hAnsi="Tahoma" w:cs="Tahoma"/>
          <w:sz w:val="20"/>
          <w:szCs w:val="20"/>
        </w:rPr>
        <w:t>Clap 4 times (4)</w:t>
      </w:r>
    </w:p>
    <w:p w14:paraId="798DDB5F" w14:textId="77777777" w:rsidR="00E92D57" w:rsidRPr="00240B3F" w:rsidRDefault="00E92D57" w:rsidP="00E92D57">
      <w:pPr>
        <w:pStyle w:val="ListParagraph"/>
        <w:numPr>
          <w:ilvl w:val="0"/>
          <w:numId w:val="86"/>
        </w:numPr>
        <w:contextualSpacing w:val="0"/>
        <w:rPr>
          <w:rFonts w:ascii="Tahoma" w:hAnsi="Tahoma" w:cs="Tahoma"/>
          <w:sz w:val="20"/>
          <w:szCs w:val="20"/>
        </w:rPr>
      </w:pPr>
      <w:r w:rsidRPr="00240B3F">
        <w:rPr>
          <w:rFonts w:ascii="Tahoma" w:hAnsi="Tahoma" w:cs="Tahoma"/>
          <w:sz w:val="20"/>
          <w:szCs w:val="20"/>
        </w:rPr>
        <w:t>Repeat</w:t>
      </w:r>
    </w:p>
    <w:p w14:paraId="7B6B7FB1" w14:textId="77777777" w:rsidR="00E92D57" w:rsidRDefault="00E92D57" w:rsidP="00E92D57">
      <w:pPr>
        <w:rPr>
          <w:rFonts w:ascii="Tahoma" w:hAnsi="Tahoma" w:cs="Tahoma"/>
          <w:b/>
          <w:bCs/>
          <w:i/>
          <w:iCs/>
          <w:sz w:val="20"/>
          <w:szCs w:val="20"/>
        </w:rPr>
        <w:sectPr w:rsidR="00E92D57" w:rsidSect="00E376C6">
          <w:pgSz w:w="12240" w:h="15840"/>
          <w:pgMar w:top="1224" w:right="1440" w:bottom="1440" w:left="1440" w:header="720" w:footer="432" w:gutter="0"/>
          <w:cols w:space="720"/>
          <w:docGrid w:linePitch="360"/>
        </w:sectPr>
      </w:pPr>
    </w:p>
    <w:p w14:paraId="5225B396" w14:textId="569A6041" w:rsidR="00E92D57" w:rsidRPr="00BC171D" w:rsidRDefault="00E92D57" w:rsidP="00E92D57">
      <w:pPr>
        <w:rPr>
          <w:rFonts w:ascii="Tahoma" w:hAnsi="Tahoma" w:cs="Tahoma"/>
          <w:b/>
          <w:bCs/>
          <w:i/>
          <w:iCs/>
          <w:sz w:val="20"/>
          <w:szCs w:val="20"/>
        </w:rPr>
      </w:pPr>
      <w:r>
        <w:rPr>
          <w:rFonts w:ascii="Tahoma" w:hAnsi="Tahoma" w:cs="Tahoma"/>
          <w:b/>
          <w:bCs/>
          <w:i/>
          <w:iCs/>
          <w:sz w:val="20"/>
          <w:szCs w:val="20"/>
        </w:rPr>
        <w:lastRenderedPageBreak/>
        <w:t>Get Ready for This</w:t>
      </w:r>
      <w:r>
        <w:rPr>
          <w:rFonts w:ascii="Tahoma" w:hAnsi="Tahoma" w:cs="Tahoma"/>
          <w:b/>
          <w:bCs/>
          <w:i/>
          <w:iCs/>
          <w:sz w:val="20"/>
          <w:szCs w:val="20"/>
        </w:rPr>
        <w:tab/>
      </w:r>
      <w:r w:rsidRPr="00240B3F">
        <w:rPr>
          <w:rFonts w:ascii="Tahoma" w:hAnsi="Tahoma" w:cs="Tahoma"/>
          <w:i/>
          <w:iCs/>
          <w:sz w:val="20"/>
          <w:szCs w:val="20"/>
        </w:rPr>
        <w:t xml:space="preserve">Music: </w:t>
      </w:r>
      <w:r>
        <w:rPr>
          <w:rFonts w:ascii="Tahoma" w:hAnsi="Tahoma" w:cs="Tahoma"/>
          <w:i/>
          <w:iCs/>
          <w:sz w:val="20"/>
          <w:szCs w:val="20"/>
        </w:rPr>
        <w:t>Get Ready for This</w:t>
      </w:r>
      <w:r w:rsidRPr="00240B3F">
        <w:rPr>
          <w:rFonts w:ascii="Tahoma" w:hAnsi="Tahoma" w:cs="Tahoma"/>
          <w:i/>
          <w:iCs/>
          <w:sz w:val="20"/>
          <w:szCs w:val="20"/>
        </w:rPr>
        <w:t xml:space="preserve"> by Crazy Frog </w:t>
      </w:r>
      <w:r w:rsidRPr="00240B3F">
        <w:rPr>
          <w:rFonts w:ascii="Tahoma" w:hAnsi="Tahoma" w:cs="Tahoma"/>
          <w:i/>
          <w:iCs/>
          <w:sz w:val="20"/>
          <w:szCs w:val="20"/>
        </w:rPr>
        <w:tab/>
        <w:t>Type: 1 wall</w:t>
      </w:r>
      <w:r w:rsidRPr="00240B3F">
        <w:rPr>
          <w:rFonts w:ascii="Tahoma" w:hAnsi="Tahoma" w:cs="Tahoma"/>
          <w:i/>
          <w:iCs/>
          <w:sz w:val="20"/>
          <w:szCs w:val="20"/>
        </w:rPr>
        <w:tab/>
        <w:t>Speed: Fast!</w:t>
      </w:r>
    </w:p>
    <w:p w14:paraId="0B6766E0" w14:textId="77777777" w:rsidR="00E92D57" w:rsidRPr="00240B3F" w:rsidRDefault="00E92D57" w:rsidP="00E92D57">
      <w:pPr>
        <w:pStyle w:val="ListParagraph"/>
        <w:numPr>
          <w:ilvl w:val="0"/>
          <w:numId w:val="86"/>
        </w:numPr>
        <w:contextualSpacing w:val="0"/>
        <w:rPr>
          <w:rFonts w:ascii="Tahoma" w:hAnsi="Tahoma" w:cs="Tahoma"/>
          <w:sz w:val="20"/>
          <w:szCs w:val="20"/>
        </w:rPr>
      </w:pPr>
      <w:r w:rsidRPr="00240B3F">
        <w:rPr>
          <w:rFonts w:ascii="Tahoma" w:hAnsi="Tahoma" w:cs="Tahoma"/>
          <w:sz w:val="20"/>
          <w:szCs w:val="20"/>
        </w:rPr>
        <w:t>Grapevine Right (4)</w:t>
      </w:r>
    </w:p>
    <w:p w14:paraId="18E249A3" w14:textId="77777777" w:rsidR="00E92D57" w:rsidRPr="00240B3F" w:rsidRDefault="00E92D57" w:rsidP="00E92D57">
      <w:pPr>
        <w:pStyle w:val="ListParagraph"/>
        <w:numPr>
          <w:ilvl w:val="0"/>
          <w:numId w:val="86"/>
        </w:numPr>
        <w:contextualSpacing w:val="0"/>
        <w:rPr>
          <w:rFonts w:ascii="Tahoma" w:hAnsi="Tahoma" w:cs="Tahoma"/>
          <w:sz w:val="20"/>
          <w:szCs w:val="20"/>
        </w:rPr>
      </w:pPr>
      <w:r w:rsidRPr="00240B3F">
        <w:rPr>
          <w:rFonts w:ascii="Tahoma" w:hAnsi="Tahoma" w:cs="Tahoma"/>
          <w:sz w:val="20"/>
          <w:szCs w:val="20"/>
        </w:rPr>
        <w:t xml:space="preserve">Grapevine Left (4) </w:t>
      </w:r>
    </w:p>
    <w:p w14:paraId="3C2FB6C6" w14:textId="77777777" w:rsidR="00E92D57" w:rsidRPr="00240B3F" w:rsidRDefault="00E92D57" w:rsidP="00E92D57">
      <w:pPr>
        <w:pStyle w:val="ListParagraph"/>
        <w:numPr>
          <w:ilvl w:val="0"/>
          <w:numId w:val="86"/>
        </w:numPr>
        <w:contextualSpacing w:val="0"/>
        <w:rPr>
          <w:rFonts w:ascii="Tahoma" w:hAnsi="Tahoma" w:cs="Tahoma"/>
          <w:sz w:val="20"/>
          <w:szCs w:val="20"/>
        </w:rPr>
      </w:pPr>
      <w:r>
        <w:rPr>
          <w:rFonts w:ascii="Tahoma" w:hAnsi="Tahoma" w:cs="Tahoma"/>
          <w:sz w:val="20"/>
          <w:szCs w:val="20"/>
        </w:rPr>
        <w:t>Right foot kick forward, backward, side, together</w:t>
      </w:r>
      <w:r w:rsidRPr="00240B3F">
        <w:rPr>
          <w:rFonts w:ascii="Tahoma" w:hAnsi="Tahoma" w:cs="Tahoma"/>
          <w:sz w:val="20"/>
          <w:szCs w:val="20"/>
        </w:rPr>
        <w:t xml:space="preserve"> (4)</w:t>
      </w:r>
    </w:p>
    <w:p w14:paraId="0D83AB7D" w14:textId="77777777" w:rsidR="00E92D57" w:rsidRPr="00240B3F" w:rsidRDefault="00E92D57" w:rsidP="00E92D57">
      <w:pPr>
        <w:pStyle w:val="ListParagraph"/>
        <w:numPr>
          <w:ilvl w:val="0"/>
          <w:numId w:val="86"/>
        </w:numPr>
        <w:contextualSpacing w:val="0"/>
        <w:rPr>
          <w:rFonts w:ascii="Tahoma" w:hAnsi="Tahoma" w:cs="Tahoma"/>
          <w:sz w:val="20"/>
          <w:szCs w:val="20"/>
        </w:rPr>
      </w:pPr>
      <w:r>
        <w:rPr>
          <w:rFonts w:ascii="Tahoma" w:hAnsi="Tahoma" w:cs="Tahoma"/>
          <w:sz w:val="20"/>
          <w:szCs w:val="20"/>
        </w:rPr>
        <w:t>Left foot kick forward, backward, side, together</w:t>
      </w:r>
      <w:r w:rsidRPr="00240B3F">
        <w:rPr>
          <w:rFonts w:ascii="Tahoma" w:hAnsi="Tahoma" w:cs="Tahoma"/>
          <w:sz w:val="20"/>
          <w:szCs w:val="20"/>
        </w:rPr>
        <w:t xml:space="preserve"> (4) </w:t>
      </w:r>
    </w:p>
    <w:p w14:paraId="0F56A0EC" w14:textId="77777777" w:rsidR="00E92D57" w:rsidRDefault="00E92D57" w:rsidP="00E92D57">
      <w:pPr>
        <w:pStyle w:val="ListParagraph"/>
        <w:numPr>
          <w:ilvl w:val="0"/>
          <w:numId w:val="86"/>
        </w:numPr>
        <w:contextualSpacing w:val="0"/>
        <w:rPr>
          <w:rFonts w:ascii="Tahoma" w:hAnsi="Tahoma" w:cs="Tahoma"/>
          <w:sz w:val="20"/>
          <w:szCs w:val="20"/>
        </w:rPr>
      </w:pPr>
      <w:r>
        <w:rPr>
          <w:rFonts w:ascii="Tahoma" w:hAnsi="Tahoma" w:cs="Tahoma"/>
          <w:sz w:val="20"/>
          <w:szCs w:val="20"/>
        </w:rPr>
        <w:t>Macarena Hands</w:t>
      </w:r>
      <w:proofErr w:type="gramStart"/>
      <w:r>
        <w:rPr>
          <w:rFonts w:ascii="Tahoma" w:hAnsi="Tahoma" w:cs="Tahoma"/>
          <w:sz w:val="20"/>
          <w:szCs w:val="20"/>
        </w:rPr>
        <w:t>,  R</w:t>
      </w:r>
      <w:proofErr w:type="gramEnd"/>
      <w:r>
        <w:rPr>
          <w:rFonts w:ascii="Tahoma" w:hAnsi="Tahoma" w:cs="Tahoma"/>
          <w:sz w:val="20"/>
          <w:szCs w:val="20"/>
        </w:rPr>
        <w:t xml:space="preserve"> head, L head, R shoulder, L shoulder, R waist, L waist, R hips, L hips (8)</w:t>
      </w:r>
    </w:p>
    <w:p w14:paraId="09682E4B" w14:textId="77777777" w:rsidR="00E92D57" w:rsidRDefault="00E92D57" w:rsidP="00E92D57">
      <w:pPr>
        <w:pStyle w:val="ListParagraph"/>
        <w:numPr>
          <w:ilvl w:val="0"/>
          <w:numId w:val="86"/>
        </w:numPr>
        <w:contextualSpacing w:val="0"/>
        <w:rPr>
          <w:rFonts w:ascii="Tahoma" w:hAnsi="Tahoma" w:cs="Tahoma"/>
          <w:sz w:val="20"/>
          <w:szCs w:val="20"/>
        </w:rPr>
      </w:pPr>
      <w:r>
        <w:rPr>
          <w:rFonts w:ascii="Tahoma" w:hAnsi="Tahoma" w:cs="Tahoma"/>
          <w:sz w:val="20"/>
          <w:szCs w:val="20"/>
        </w:rPr>
        <w:t>Jump in circle (4</w:t>
      </w:r>
      <w:r w:rsidRPr="00240B3F">
        <w:rPr>
          <w:rFonts w:ascii="Tahoma" w:hAnsi="Tahoma" w:cs="Tahoma"/>
          <w:sz w:val="20"/>
          <w:szCs w:val="20"/>
        </w:rPr>
        <w:t>)</w:t>
      </w:r>
    </w:p>
    <w:p w14:paraId="7CC49B54" w14:textId="77777777" w:rsidR="00E92D57" w:rsidRPr="00240B3F" w:rsidRDefault="00E92D57" w:rsidP="00E92D57">
      <w:pPr>
        <w:pStyle w:val="ListParagraph"/>
        <w:numPr>
          <w:ilvl w:val="0"/>
          <w:numId w:val="86"/>
        </w:numPr>
        <w:contextualSpacing w:val="0"/>
        <w:rPr>
          <w:rFonts w:ascii="Tahoma" w:hAnsi="Tahoma" w:cs="Tahoma"/>
          <w:i/>
          <w:iCs/>
          <w:sz w:val="20"/>
          <w:szCs w:val="20"/>
        </w:rPr>
      </w:pPr>
      <w:r>
        <w:rPr>
          <w:rFonts w:ascii="Tahoma" w:hAnsi="Tahoma" w:cs="Tahoma"/>
          <w:sz w:val="20"/>
          <w:szCs w:val="20"/>
        </w:rPr>
        <w:t>Repeat</w:t>
      </w:r>
    </w:p>
    <w:p w14:paraId="1D87EC8A" w14:textId="77777777" w:rsidR="00E92D57" w:rsidRPr="00BC171D" w:rsidRDefault="00E92D57" w:rsidP="00E92D57">
      <w:pPr>
        <w:rPr>
          <w:rFonts w:ascii="Tahoma" w:hAnsi="Tahoma" w:cs="Tahoma"/>
          <w:b/>
          <w:bCs/>
          <w:i/>
          <w:iCs/>
          <w:sz w:val="20"/>
          <w:szCs w:val="20"/>
        </w:rPr>
      </w:pPr>
      <w:r w:rsidRPr="00240B3F">
        <w:rPr>
          <w:rFonts w:ascii="Tahoma" w:hAnsi="Tahoma" w:cs="Tahoma"/>
          <w:b/>
          <w:bCs/>
          <w:i/>
          <w:iCs/>
          <w:sz w:val="20"/>
          <w:szCs w:val="20"/>
        </w:rPr>
        <w:t>Lilo &amp; Stitch Roller Coaster Dance</w:t>
      </w:r>
      <w:r>
        <w:rPr>
          <w:rFonts w:ascii="Tahoma" w:hAnsi="Tahoma" w:cs="Tahoma"/>
          <w:b/>
          <w:bCs/>
          <w:i/>
          <w:iCs/>
          <w:sz w:val="20"/>
          <w:szCs w:val="20"/>
        </w:rPr>
        <w:tab/>
      </w:r>
      <w:r w:rsidRPr="00240B3F">
        <w:rPr>
          <w:rFonts w:ascii="Tahoma" w:hAnsi="Tahoma" w:cs="Tahoma"/>
          <w:i/>
          <w:iCs/>
          <w:sz w:val="20"/>
          <w:szCs w:val="20"/>
        </w:rPr>
        <w:t>Music: Hawaiian Roller Coaster Ride by Kamehameha Schools Children’s Chorus &amp; Mark Keali’i Ho’omalu</w:t>
      </w:r>
      <w:r>
        <w:rPr>
          <w:rFonts w:ascii="Tahoma" w:hAnsi="Tahoma" w:cs="Tahoma"/>
          <w:b/>
          <w:bCs/>
          <w:i/>
          <w:iCs/>
          <w:sz w:val="20"/>
          <w:szCs w:val="20"/>
        </w:rPr>
        <w:tab/>
      </w:r>
      <w:r w:rsidRPr="00240B3F">
        <w:rPr>
          <w:rFonts w:ascii="Tahoma" w:hAnsi="Tahoma" w:cs="Tahoma"/>
          <w:i/>
          <w:iCs/>
          <w:sz w:val="20"/>
          <w:szCs w:val="20"/>
        </w:rPr>
        <w:t>Type: 4 wall dance</w:t>
      </w:r>
      <w:r w:rsidRPr="00240B3F">
        <w:rPr>
          <w:rFonts w:ascii="Tahoma" w:hAnsi="Tahoma" w:cs="Tahoma"/>
          <w:i/>
          <w:iCs/>
          <w:sz w:val="20"/>
          <w:szCs w:val="20"/>
        </w:rPr>
        <w:tab/>
        <w:t>Speed: slow</w:t>
      </w:r>
    </w:p>
    <w:p w14:paraId="028A29E7" w14:textId="77777777" w:rsidR="00E92D57" w:rsidRPr="00240B3F" w:rsidRDefault="00E92D57" w:rsidP="00E92D57">
      <w:pPr>
        <w:pStyle w:val="ListParagraph"/>
        <w:numPr>
          <w:ilvl w:val="0"/>
          <w:numId w:val="89"/>
        </w:numPr>
        <w:contextualSpacing w:val="0"/>
        <w:rPr>
          <w:rFonts w:ascii="Tahoma" w:hAnsi="Tahoma" w:cs="Tahoma"/>
          <w:sz w:val="20"/>
          <w:szCs w:val="20"/>
        </w:rPr>
      </w:pPr>
      <w:r w:rsidRPr="00240B3F">
        <w:rPr>
          <w:rFonts w:ascii="Tahoma" w:hAnsi="Tahoma" w:cs="Tahoma"/>
          <w:sz w:val="20"/>
          <w:szCs w:val="20"/>
        </w:rPr>
        <w:t>Grapevine Right (4)</w:t>
      </w:r>
    </w:p>
    <w:p w14:paraId="09762623" w14:textId="77777777" w:rsidR="00E92D57" w:rsidRPr="00240B3F" w:rsidRDefault="00E92D57" w:rsidP="00E92D57">
      <w:pPr>
        <w:pStyle w:val="ListParagraph"/>
        <w:numPr>
          <w:ilvl w:val="0"/>
          <w:numId w:val="89"/>
        </w:numPr>
        <w:contextualSpacing w:val="0"/>
        <w:rPr>
          <w:rFonts w:ascii="Tahoma" w:hAnsi="Tahoma" w:cs="Tahoma"/>
          <w:sz w:val="20"/>
          <w:szCs w:val="20"/>
        </w:rPr>
      </w:pPr>
      <w:r w:rsidRPr="00240B3F">
        <w:rPr>
          <w:rFonts w:ascii="Tahoma" w:hAnsi="Tahoma" w:cs="Tahoma"/>
          <w:sz w:val="20"/>
          <w:szCs w:val="20"/>
        </w:rPr>
        <w:t>Cabbage Patch (4)</w:t>
      </w:r>
    </w:p>
    <w:p w14:paraId="14A1CE6F" w14:textId="77777777" w:rsidR="00E92D57" w:rsidRPr="00240B3F" w:rsidRDefault="00E92D57" w:rsidP="00E92D57">
      <w:pPr>
        <w:pStyle w:val="ListParagraph"/>
        <w:numPr>
          <w:ilvl w:val="0"/>
          <w:numId w:val="89"/>
        </w:numPr>
        <w:contextualSpacing w:val="0"/>
        <w:rPr>
          <w:rFonts w:ascii="Tahoma" w:hAnsi="Tahoma" w:cs="Tahoma"/>
          <w:sz w:val="20"/>
          <w:szCs w:val="20"/>
        </w:rPr>
      </w:pPr>
      <w:r w:rsidRPr="00240B3F">
        <w:rPr>
          <w:rFonts w:ascii="Tahoma" w:hAnsi="Tahoma" w:cs="Tahoma"/>
          <w:sz w:val="20"/>
          <w:szCs w:val="20"/>
        </w:rPr>
        <w:t>Grapevine Left (4)</w:t>
      </w:r>
    </w:p>
    <w:p w14:paraId="1E7927E6" w14:textId="77777777" w:rsidR="00E92D57" w:rsidRPr="00240B3F" w:rsidRDefault="00E92D57" w:rsidP="00E92D57">
      <w:pPr>
        <w:pStyle w:val="ListParagraph"/>
        <w:numPr>
          <w:ilvl w:val="0"/>
          <w:numId w:val="89"/>
        </w:numPr>
        <w:contextualSpacing w:val="0"/>
        <w:rPr>
          <w:rFonts w:ascii="Tahoma" w:hAnsi="Tahoma" w:cs="Tahoma"/>
          <w:sz w:val="20"/>
          <w:szCs w:val="20"/>
        </w:rPr>
      </w:pPr>
      <w:r w:rsidRPr="00240B3F">
        <w:rPr>
          <w:rFonts w:ascii="Tahoma" w:hAnsi="Tahoma" w:cs="Tahoma"/>
          <w:sz w:val="20"/>
          <w:szCs w:val="20"/>
        </w:rPr>
        <w:t xml:space="preserve">Cabbage Patch (4) </w:t>
      </w:r>
    </w:p>
    <w:p w14:paraId="28FC53E6" w14:textId="77777777" w:rsidR="00E92D57" w:rsidRPr="00240B3F" w:rsidRDefault="00E92D57" w:rsidP="00E92D57">
      <w:pPr>
        <w:pStyle w:val="ListParagraph"/>
        <w:numPr>
          <w:ilvl w:val="0"/>
          <w:numId w:val="89"/>
        </w:numPr>
        <w:contextualSpacing w:val="0"/>
        <w:rPr>
          <w:rFonts w:ascii="Tahoma" w:hAnsi="Tahoma" w:cs="Tahoma"/>
          <w:sz w:val="20"/>
          <w:szCs w:val="20"/>
        </w:rPr>
      </w:pPr>
      <w:r w:rsidRPr="00240B3F">
        <w:rPr>
          <w:rFonts w:ascii="Tahoma" w:hAnsi="Tahoma" w:cs="Tahoma"/>
          <w:sz w:val="20"/>
          <w:szCs w:val="20"/>
        </w:rPr>
        <w:t>Walk Back (4)</w:t>
      </w:r>
    </w:p>
    <w:p w14:paraId="732B5643" w14:textId="77777777" w:rsidR="00E92D57" w:rsidRPr="00240B3F" w:rsidRDefault="00E92D57" w:rsidP="00E92D57">
      <w:pPr>
        <w:pStyle w:val="ListParagraph"/>
        <w:numPr>
          <w:ilvl w:val="0"/>
          <w:numId w:val="89"/>
        </w:numPr>
        <w:contextualSpacing w:val="0"/>
        <w:rPr>
          <w:rFonts w:ascii="Tahoma" w:hAnsi="Tahoma" w:cs="Tahoma"/>
          <w:sz w:val="20"/>
          <w:szCs w:val="20"/>
        </w:rPr>
      </w:pPr>
      <w:r w:rsidRPr="00240B3F">
        <w:rPr>
          <w:rFonts w:ascii="Tahoma" w:hAnsi="Tahoma" w:cs="Tahoma"/>
          <w:sz w:val="20"/>
          <w:szCs w:val="20"/>
        </w:rPr>
        <w:t>Hands to Roof Right x2 Hands to Roof Left x2 (4)</w:t>
      </w:r>
    </w:p>
    <w:p w14:paraId="60993745" w14:textId="77777777" w:rsidR="00E92D57" w:rsidRPr="00240B3F" w:rsidRDefault="00E92D57" w:rsidP="00E92D57">
      <w:pPr>
        <w:pStyle w:val="ListParagraph"/>
        <w:numPr>
          <w:ilvl w:val="0"/>
          <w:numId w:val="89"/>
        </w:numPr>
        <w:contextualSpacing w:val="0"/>
        <w:rPr>
          <w:rFonts w:ascii="Tahoma" w:hAnsi="Tahoma" w:cs="Tahoma"/>
          <w:sz w:val="20"/>
          <w:szCs w:val="20"/>
        </w:rPr>
      </w:pPr>
      <w:r w:rsidRPr="00240B3F">
        <w:rPr>
          <w:rFonts w:ascii="Tahoma" w:hAnsi="Tahoma" w:cs="Tahoma"/>
          <w:sz w:val="20"/>
          <w:szCs w:val="20"/>
        </w:rPr>
        <w:t>Walk Forward (4)</w:t>
      </w:r>
    </w:p>
    <w:p w14:paraId="70EA3C16" w14:textId="77777777" w:rsidR="00E92D57" w:rsidRPr="00240B3F" w:rsidRDefault="00E92D57" w:rsidP="00E92D57">
      <w:pPr>
        <w:pStyle w:val="ListParagraph"/>
        <w:numPr>
          <w:ilvl w:val="0"/>
          <w:numId w:val="89"/>
        </w:numPr>
        <w:contextualSpacing w:val="0"/>
        <w:rPr>
          <w:rFonts w:ascii="Tahoma" w:hAnsi="Tahoma" w:cs="Tahoma"/>
          <w:sz w:val="20"/>
          <w:szCs w:val="20"/>
        </w:rPr>
      </w:pPr>
      <w:r w:rsidRPr="00240B3F">
        <w:rPr>
          <w:rFonts w:ascii="Tahoma" w:hAnsi="Tahoma" w:cs="Tahoma"/>
          <w:sz w:val="20"/>
          <w:szCs w:val="20"/>
        </w:rPr>
        <w:t>Hands to Roof Right x2 Hands to Roof Left x2 (4)</w:t>
      </w:r>
    </w:p>
    <w:p w14:paraId="65101904" w14:textId="77777777" w:rsidR="00E92D57" w:rsidRPr="00240B3F" w:rsidRDefault="00E92D57" w:rsidP="00E92D57">
      <w:pPr>
        <w:pStyle w:val="ListParagraph"/>
        <w:numPr>
          <w:ilvl w:val="0"/>
          <w:numId w:val="89"/>
        </w:numPr>
        <w:contextualSpacing w:val="0"/>
        <w:rPr>
          <w:rFonts w:ascii="Tahoma" w:hAnsi="Tahoma" w:cs="Tahoma"/>
          <w:sz w:val="20"/>
          <w:szCs w:val="20"/>
        </w:rPr>
      </w:pPr>
      <w:r w:rsidRPr="00240B3F">
        <w:rPr>
          <w:rFonts w:ascii="Tahoma" w:hAnsi="Tahoma" w:cs="Tahoma"/>
          <w:sz w:val="20"/>
          <w:szCs w:val="20"/>
        </w:rPr>
        <w:t>Hips L, R, L, R</w:t>
      </w:r>
    </w:p>
    <w:p w14:paraId="359CA690" w14:textId="77777777" w:rsidR="00E92D57" w:rsidRPr="00240B3F" w:rsidRDefault="00E92D57" w:rsidP="00E92D57">
      <w:pPr>
        <w:pStyle w:val="ListParagraph"/>
        <w:numPr>
          <w:ilvl w:val="0"/>
          <w:numId w:val="89"/>
        </w:numPr>
        <w:contextualSpacing w:val="0"/>
        <w:rPr>
          <w:rFonts w:ascii="Tahoma" w:hAnsi="Tahoma" w:cs="Tahoma"/>
          <w:sz w:val="20"/>
          <w:szCs w:val="20"/>
        </w:rPr>
      </w:pPr>
      <w:r w:rsidRPr="00240B3F">
        <w:rPr>
          <w:rFonts w:ascii="Tahoma" w:hAnsi="Tahoma" w:cs="Tahoma"/>
          <w:sz w:val="20"/>
          <w:szCs w:val="20"/>
        </w:rPr>
        <w:t>Jump, Jump, Jump, Jump w/1/4 turn counter clockwise</w:t>
      </w:r>
    </w:p>
    <w:p w14:paraId="55AEC2AB" w14:textId="77777777" w:rsidR="00E92D57" w:rsidRDefault="00E92D57" w:rsidP="00E92D57">
      <w:pPr>
        <w:pStyle w:val="ListParagraph"/>
        <w:numPr>
          <w:ilvl w:val="0"/>
          <w:numId w:val="89"/>
        </w:numPr>
        <w:contextualSpacing w:val="0"/>
        <w:rPr>
          <w:rFonts w:ascii="Tahoma" w:hAnsi="Tahoma" w:cs="Tahoma"/>
          <w:sz w:val="20"/>
          <w:szCs w:val="20"/>
        </w:rPr>
      </w:pPr>
      <w:r w:rsidRPr="00240B3F">
        <w:rPr>
          <w:rFonts w:ascii="Tahoma" w:hAnsi="Tahoma" w:cs="Tahoma"/>
          <w:sz w:val="20"/>
          <w:szCs w:val="20"/>
        </w:rPr>
        <w:t>Repeat</w:t>
      </w:r>
    </w:p>
    <w:p w14:paraId="418641E2" w14:textId="77777777" w:rsidR="00E92D57" w:rsidRDefault="00E92D57" w:rsidP="00E92D57">
      <w:pPr>
        <w:rPr>
          <w:rFonts w:ascii="Tahoma" w:hAnsi="Tahoma" w:cs="Tahoma"/>
          <w:b/>
          <w:i/>
          <w:sz w:val="20"/>
          <w:szCs w:val="20"/>
        </w:rPr>
        <w:sectPr w:rsidR="00E92D57" w:rsidSect="00E376C6">
          <w:pgSz w:w="12240" w:h="15840"/>
          <w:pgMar w:top="1224" w:right="1440" w:bottom="1440" w:left="1440" w:header="720" w:footer="432" w:gutter="0"/>
          <w:cols w:space="720"/>
          <w:docGrid w:linePitch="360"/>
        </w:sectPr>
      </w:pPr>
    </w:p>
    <w:p w14:paraId="2C6F0A97" w14:textId="5A45C43D" w:rsidR="00E92D57" w:rsidRPr="005511F4" w:rsidRDefault="00E92D57" w:rsidP="00E92D57">
      <w:pPr>
        <w:rPr>
          <w:rFonts w:ascii="Tahoma" w:hAnsi="Tahoma" w:cs="Tahoma"/>
          <w:b/>
          <w:i/>
          <w:sz w:val="20"/>
          <w:szCs w:val="20"/>
        </w:rPr>
      </w:pPr>
      <w:r w:rsidRPr="005511F4">
        <w:rPr>
          <w:rFonts w:ascii="Tahoma" w:hAnsi="Tahoma" w:cs="Tahoma"/>
          <w:b/>
          <w:i/>
          <w:sz w:val="20"/>
          <w:szCs w:val="20"/>
        </w:rPr>
        <w:lastRenderedPageBreak/>
        <w:t>Other songs</w:t>
      </w:r>
      <w:r>
        <w:rPr>
          <w:rFonts w:ascii="Tahoma" w:hAnsi="Tahoma" w:cs="Tahoma"/>
          <w:b/>
          <w:i/>
          <w:sz w:val="20"/>
          <w:szCs w:val="20"/>
        </w:rPr>
        <w:t xml:space="preserve"> I have used over the years</w:t>
      </w:r>
      <w:r w:rsidRPr="005511F4">
        <w:rPr>
          <w:rFonts w:ascii="Tahoma" w:hAnsi="Tahoma" w:cs="Tahoma"/>
          <w:b/>
          <w:i/>
          <w:sz w:val="20"/>
          <w:szCs w:val="20"/>
        </w:rPr>
        <w:t>:</w:t>
      </w:r>
    </w:p>
    <w:p w14:paraId="3AF60EFC" w14:textId="77777777" w:rsidR="00E92D57" w:rsidRDefault="00E92D57" w:rsidP="00E92D57">
      <w:pPr>
        <w:rPr>
          <w:rFonts w:ascii="Tahoma" w:hAnsi="Tahoma" w:cs="Tahoma"/>
          <w:sz w:val="20"/>
          <w:szCs w:val="20"/>
        </w:rPr>
      </w:pPr>
      <w:r>
        <w:rPr>
          <w:rFonts w:ascii="Tahoma" w:hAnsi="Tahoma" w:cs="Tahoma"/>
          <w:sz w:val="20"/>
          <w:szCs w:val="20"/>
        </w:rPr>
        <w:t>Agadoo</w:t>
      </w:r>
    </w:p>
    <w:p w14:paraId="0CA9A202" w14:textId="77777777" w:rsidR="00E92D57" w:rsidRDefault="00E92D57" w:rsidP="00E92D57">
      <w:pPr>
        <w:rPr>
          <w:rFonts w:ascii="Tahoma" w:hAnsi="Tahoma" w:cs="Tahoma"/>
          <w:sz w:val="20"/>
          <w:szCs w:val="20"/>
        </w:rPr>
      </w:pPr>
      <w:r>
        <w:rPr>
          <w:rFonts w:ascii="Tahoma" w:hAnsi="Tahoma" w:cs="Tahoma"/>
          <w:sz w:val="20"/>
          <w:szCs w:val="20"/>
        </w:rPr>
        <w:t>Celebration by Foundation</w:t>
      </w:r>
    </w:p>
    <w:p w14:paraId="62B8CCA3" w14:textId="77777777" w:rsidR="00E92D57" w:rsidRDefault="00E92D57" w:rsidP="00E92D57">
      <w:pPr>
        <w:rPr>
          <w:rFonts w:ascii="Tahoma" w:hAnsi="Tahoma" w:cs="Tahoma"/>
          <w:sz w:val="20"/>
          <w:szCs w:val="20"/>
        </w:rPr>
      </w:pPr>
      <w:r>
        <w:rPr>
          <w:rFonts w:ascii="Tahoma" w:hAnsi="Tahoma" w:cs="Tahoma"/>
          <w:sz w:val="20"/>
          <w:szCs w:val="20"/>
        </w:rPr>
        <w:t>Copperhead Road by Steve Earle</w:t>
      </w:r>
    </w:p>
    <w:p w14:paraId="668F85F8" w14:textId="77777777" w:rsidR="00E92D57" w:rsidRDefault="00E92D57" w:rsidP="00E92D57">
      <w:pPr>
        <w:rPr>
          <w:rFonts w:ascii="Tahoma" w:hAnsi="Tahoma" w:cs="Tahoma"/>
          <w:sz w:val="20"/>
          <w:szCs w:val="20"/>
        </w:rPr>
      </w:pPr>
      <w:r>
        <w:rPr>
          <w:rFonts w:ascii="Tahoma" w:hAnsi="Tahoma" w:cs="Tahoma"/>
          <w:sz w:val="20"/>
          <w:szCs w:val="20"/>
        </w:rPr>
        <w:t>Cotton Eye Joe by Rednex</w:t>
      </w:r>
    </w:p>
    <w:p w14:paraId="2B13657E" w14:textId="77777777" w:rsidR="00E92D57" w:rsidRDefault="00E92D57" w:rsidP="00E92D57">
      <w:pPr>
        <w:rPr>
          <w:rFonts w:ascii="Tahoma" w:hAnsi="Tahoma" w:cs="Tahoma"/>
          <w:sz w:val="20"/>
          <w:szCs w:val="20"/>
        </w:rPr>
      </w:pPr>
      <w:r>
        <w:rPr>
          <w:rFonts w:ascii="Tahoma" w:hAnsi="Tahoma" w:cs="Tahoma"/>
          <w:sz w:val="20"/>
          <w:szCs w:val="20"/>
        </w:rPr>
        <w:t>Dynamite by Taio Cruz</w:t>
      </w:r>
    </w:p>
    <w:p w14:paraId="222969EB" w14:textId="77777777" w:rsidR="00E92D57" w:rsidRDefault="00E92D57" w:rsidP="00E92D57">
      <w:pPr>
        <w:rPr>
          <w:rFonts w:ascii="Tahoma" w:hAnsi="Tahoma" w:cs="Tahoma"/>
          <w:sz w:val="20"/>
          <w:szCs w:val="20"/>
        </w:rPr>
      </w:pPr>
      <w:r>
        <w:rPr>
          <w:rFonts w:ascii="Tahoma" w:hAnsi="Tahoma" w:cs="Tahoma"/>
          <w:sz w:val="20"/>
          <w:szCs w:val="20"/>
        </w:rPr>
        <w:t>Eye of the Tiger by Willfire</w:t>
      </w:r>
    </w:p>
    <w:p w14:paraId="29D1195D" w14:textId="77777777" w:rsidR="00E92D57" w:rsidRDefault="00E92D57" w:rsidP="00E92D57">
      <w:pPr>
        <w:rPr>
          <w:rFonts w:ascii="Tahoma" w:hAnsi="Tahoma" w:cs="Tahoma"/>
          <w:sz w:val="20"/>
          <w:szCs w:val="20"/>
        </w:rPr>
      </w:pPr>
      <w:r>
        <w:rPr>
          <w:rFonts w:ascii="Tahoma" w:hAnsi="Tahoma" w:cs="Tahoma"/>
          <w:sz w:val="20"/>
          <w:szCs w:val="20"/>
        </w:rPr>
        <w:t>Feel this Moment by Pitbull</w:t>
      </w:r>
    </w:p>
    <w:p w14:paraId="55C6D914" w14:textId="77777777" w:rsidR="00E92D57" w:rsidRDefault="00E92D57" w:rsidP="00E92D57">
      <w:pPr>
        <w:rPr>
          <w:rFonts w:ascii="Tahoma" w:hAnsi="Tahoma" w:cs="Tahoma"/>
          <w:sz w:val="20"/>
          <w:szCs w:val="20"/>
        </w:rPr>
      </w:pPr>
      <w:r>
        <w:rPr>
          <w:rFonts w:ascii="Tahoma" w:hAnsi="Tahoma" w:cs="Tahoma"/>
          <w:sz w:val="20"/>
          <w:szCs w:val="20"/>
        </w:rPr>
        <w:t>Fire Burning by Sean Kingston</w:t>
      </w:r>
    </w:p>
    <w:p w14:paraId="4882BB5E" w14:textId="77777777" w:rsidR="00E92D57" w:rsidRDefault="00E92D57" w:rsidP="00E92D57">
      <w:pPr>
        <w:rPr>
          <w:rFonts w:ascii="Tahoma" w:hAnsi="Tahoma" w:cs="Tahoma"/>
          <w:sz w:val="20"/>
          <w:szCs w:val="20"/>
        </w:rPr>
      </w:pPr>
      <w:r>
        <w:rPr>
          <w:rFonts w:ascii="Tahoma" w:hAnsi="Tahoma" w:cs="Tahoma"/>
          <w:sz w:val="20"/>
          <w:szCs w:val="20"/>
        </w:rPr>
        <w:t>The Fox (What does the Fox say) by Ylvis</w:t>
      </w:r>
    </w:p>
    <w:p w14:paraId="5A5ADC97" w14:textId="77777777" w:rsidR="00E92D57" w:rsidRDefault="00E92D57" w:rsidP="00E92D57">
      <w:pPr>
        <w:rPr>
          <w:rFonts w:ascii="Tahoma" w:hAnsi="Tahoma" w:cs="Tahoma"/>
          <w:sz w:val="20"/>
          <w:szCs w:val="20"/>
        </w:rPr>
      </w:pPr>
      <w:r>
        <w:rPr>
          <w:rFonts w:ascii="Tahoma" w:hAnsi="Tahoma" w:cs="Tahoma"/>
          <w:sz w:val="20"/>
          <w:szCs w:val="20"/>
        </w:rPr>
        <w:t>Gonna Make You Sweat by, C&amp;C Music Factory</w:t>
      </w:r>
    </w:p>
    <w:p w14:paraId="6ACD65B8" w14:textId="77777777" w:rsidR="00E92D57" w:rsidRDefault="00E92D57" w:rsidP="00E92D57">
      <w:pPr>
        <w:rPr>
          <w:rFonts w:ascii="Tahoma" w:hAnsi="Tahoma" w:cs="Tahoma"/>
          <w:sz w:val="20"/>
          <w:szCs w:val="20"/>
        </w:rPr>
      </w:pPr>
      <w:r>
        <w:rPr>
          <w:rFonts w:ascii="Tahoma" w:hAnsi="Tahoma" w:cs="Tahoma"/>
          <w:sz w:val="20"/>
          <w:szCs w:val="20"/>
        </w:rPr>
        <w:t>Harlem Shake by Baauer</w:t>
      </w:r>
    </w:p>
    <w:p w14:paraId="64C42E04" w14:textId="77777777" w:rsidR="00E92D57" w:rsidRDefault="00E92D57" w:rsidP="00E92D57">
      <w:pPr>
        <w:rPr>
          <w:rFonts w:ascii="Tahoma" w:hAnsi="Tahoma" w:cs="Tahoma"/>
          <w:sz w:val="20"/>
          <w:szCs w:val="20"/>
        </w:rPr>
      </w:pPr>
      <w:r>
        <w:rPr>
          <w:rFonts w:ascii="Tahoma" w:hAnsi="Tahoma" w:cs="Tahoma"/>
          <w:sz w:val="20"/>
          <w:szCs w:val="20"/>
        </w:rPr>
        <w:t>I Gotta Feeling by Black Eye Peas</w:t>
      </w:r>
    </w:p>
    <w:p w14:paraId="55263821" w14:textId="77777777" w:rsidR="00E92D57" w:rsidRDefault="00E92D57" w:rsidP="00E92D57">
      <w:pPr>
        <w:rPr>
          <w:rFonts w:ascii="Tahoma" w:hAnsi="Tahoma" w:cs="Tahoma"/>
          <w:sz w:val="20"/>
          <w:szCs w:val="20"/>
        </w:rPr>
      </w:pPr>
      <w:r>
        <w:rPr>
          <w:rFonts w:ascii="Tahoma" w:hAnsi="Tahoma" w:cs="Tahoma"/>
          <w:sz w:val="20"/>
          <w:szCs w:val="20"/>
        </w:rPr>
        <w:t>I’m a Gummy Bear by Gummibai</w:t>
      </w:r>
    </w:p>
    <w:p w14:paraId="36441A50" w14:textId="77777777" w:rsidR="00E92D57" w:rsidRDefault="00E92D57" w:rsidP="00E92D57">
      <w:pPr>
        <w:rPr>
          <w:rFonts w:ascii="Tahoma" w:hAnsi="Tahoma" w:cs="Tahoma"/>
          <w:sz w:val="20"/>
          <w:szCs w:val="20"/>
        </w:rPr>
      </w:pPr>
      <w:r>
        <w:rPr>
          <w:rFonts w:ascii="Tahoma" w:hAnsi="Tahoma" w:cs="Tahoma"/>
          <w:sz w:val="20"/>
          <w:szCs w:val="20"/>
        </w:rPr>
        <w:t>I’m Gonna Get You Baby by Various Artists</w:t>
      </w:r>
    </w:p>
    <w:p w14:paraId="6DB23E1C" w14:textId="77777777" w:rsidR="00E92D57" w:rsidRDefault="00E92D57" w:rsidP="00E92D57">
      <w:pPr>
        <w:rPr>
          <w:rFonts w:ascii="Tahoma" w:hAnsi="Tahoma" w:cs="Tahoma"/>
          <w:sz w:val="20"/>
          <w:szCs w:val="20"/>
        </w:rPr>
      </w:pPr>
      <w:r>
        <w:rPr>
          <w:rFonts w:ascii="Tahoma" w:hAnsi="Tahoma" w:cs="Tahoma"/>
          <w:sz w:val="20"/>
          <w:szCs w:val="20"/>
        </w:rPr>
        <w:t>If Bubba can Dance by The Country Dance Kings</w:t>
      </w:r>
    </w:p>
    <w:p w14:paraId="6A05AA36" w14:textId="77777777" w:rsidR="00E92D57" w:rsidRDefault="00E92D57" w:rsidP="00E92D57">
      <w:pPr>
        <w:rPr>
          <w:rFonts w:ascii="Tahoma" w:hAnsi="Tahoma" w:cs="Tahoma"/>
          <w:sz w:val="20"/>
          <w:szCs w:val="20"/>
        </w:rPr>
      </w:pPr>
      <w:r>
        <w:rPr>
          <w:rFonts w:ascii="Tahoma" w:hAnsi="Tahoma" w:cs="Tahoma"/>
          <w:sz w:val="20"/>
          <w:szCs w:val="20"/>
        </w:rPr>
        <w:t>Party Rock Anthem by LMFAO</w:t>
      </w:r>
    </w:p>
    <w:p w14:paraId="765FC523" w14:textId="77777777" w:rsidR="00E92D57" w:rsidRDefault="00E92D57" w:rsidP="00E92D57">
      <w:pPr>
        <w:rPr>
          <w:rFonts w:ascii="Tahoma" w:hAnsi="Tahoma" w:cs="Tahoma"/>
          <w:sz w:val="20"/>
          <w:szCs w:val="20"/>
        </w:rPr>
      </w:pPr>
      <w:r>
        <w:rPr>
          <w:rFonts w:ascii="Tahoma" w:hAnsi="Tahoma" w:cs="Tahoma"/>
          <w:sz w:val="20"/>
          <w:szCs w:val="20"/>
        </w:rPr>
        <w:t>Stayin’ Alive by Bee Gees</w:t>
      </w:r>
    </w:p>
    <w:p w14:paraId="531AC2A7" w14:textId="77777777" w:rsidR="00E92D57" w:rsidRDefault="00E92D57" w:rsidP="00E92D57">
      <w:pPr>
        <w:rPr>
          <w:rFonts w:ascii="Tahoma" w:hAnsi="Tahoma" w:cs="Tahoma"/>
          <w:sz w:val="20"/>
          <w:szCs w:val="20"/>
        </w:rPr>
      </w:pPr>
      <w:r>
        <w:rPr>
          <w:rFonts w:ascii="Tahoma" w:hAnsi="Tahoma" w:cs="Tahoma"/>
          <w:sz w:val="20"/>
          <w:szCs w:val="20"/>
        </w:rPr>
        <w:t>The Stop by DJ Lou</w:t>
      </w:r>
    </w:p>
    <w:p w14:paraId="44AA7315" w14:textId="77777777" w:rsidR="00E92D57" w:rsidRDefault="00E92D57" w:rsidP="00E92D57">
      <w:pPr>
        <w:rPr>
          <w:rFonts w:ascii="Tahoma" w:hAnsi="Tahoma" w:cs="Tahoma"/>
          <w:sz w:val="20"/>
          <w:szCs w:val="20"/>
        </w:rPr>
      </w:pPr>
      <w:r>
        <w:rPr>
          <w:rFonts w:ascii="Tahoma" w:hAnsi="Tahoma" w:cs="Tahoma"/>
          <w:sz w:val="20"/>
          <w:szCs w:val="20"/>
        </w:rPr>
        <w:t>#</w:t>
      </w:r>
      <w:proofErr w:type="gramStart"/>
      <w:r>
        <w:rPr>
          <w:rFonts w:ascii="Tahoma" w:hAnsi="Tahoma" w:cs="Tahoma"/>
          <w:sz w:val="20"/>
          <w:szCs w:val="20"/>
        </w:rPr>
        <w:t>thatPower</w:t>
      </w:r>
      <w:proofErr w:type="gramEnd"/>
      <w:r>
        <w:rPr>
          <w:rFonts w:ascii="Tahoma" w:hAnsi="Tahoma" w:cs="Tahoma"/>
          <w:sz w:val="20"/>
          <w:szCs w:val="20"/>
        </w:rPr>
        <w:t xml:space="preserve"> by will.i.am</w:t>
      </w:r>
    </w:p>
    <w:p w14:paraId="5A0DD47A" w14:textId="77777777" w:rsidR="00E92D57" w:rsidRDefault="00E92D57" w:rsidP="00E92D57">
      <w:pPr>
        <w:rPr>
          <w:rFonts w:ascii="Tahoma" w:hAnsi="Tahoma" w:cs="Tahoma"/>
          <w:sz w:val="20"/>
          <w:szCs w:val="20"/>
        </w:rPr>
      </w:pPr>
      <w:r>
        <w:rPr>
          <w:rFonts w:ascii="Tahoma" w:hAnsi="Tahoma" w:cs="Tahoma"/>
          <w:sz w:val="20"/>
          <w:szCs w:val="20"/>
        </w:rPr>
        <w:t>Thriller by Michael Jackson</w:t>
      </w:r>
    </w:p>
    <w:p w14:paraId="5F9D4314" w14:textId="77777777" w:rsidR="00E92D57" w:rsidRDefault="00E92D57" w:rsidP="00E92D57">
      <w:pPr>
        <w:rPr>
          <w:rFonts w:ascii="Tahoma" w:hAnsi="Tahoma" w:cs="Tahoma"/>
          <w:sz w:val="20"/>
          <w:szCs w:val="20"/>
        </w:rPr>
      </w:pPr>
      <w:r>
        <w:rPr>
          <w:rFonts w:ascii="Tahoma" w:hAnsi="Tahoma" w:cs="Tahoma"/>
          <w:sz w:val="20"/>
          <w:szCs w:val="20"/>
        </w:rPr>
        <w:t>Watch Me (Whip/Nae Nae) by Silento</w:t>
      </w:r>
    </w:p>
    <w:p w14:paraId="2F2352A6" w14:textId="77777777" w:rsidR="00E92D57" w:rsidRDefault="00E92D57" w:rsidP="00E92D57">
      <w:pPr>
        <w:rPr>
          <w:rFonts w:ascii="Tahoma" w:hAnsi="Tahoma" w:cs="Tahoma"/>
          <w:sz w:val="20"/>
          <w:szCs w:val="20"/>
        </w:rPr>
      </w:pPr>
      <w:r>
        <w:rPr>
          <w:rFonts w:ascii="Tahoma" w:hAnsi="Tahoma" w:cs="Tahoma"/>
          <w:sz w:val="20"/>
          <w:szCs w:val="20"/>
        </w:rPr>
        <w:t>What a Feeling by, Alex Gaudino</w:t>
      </w:r>
    </w:p>
    <w:p w14:paraId="792671DC" w14:textId="77777777" w:rsidR="00E92D57" w:rsidRDefault="00E92D57" w:rsidP="00E92D57">
      <w:pPr>
        <w:rPr>
          <w:rFonts w:ascii="Tahoma" w:hAnsi="Tahoma" w:cs="Tahoma"/>
          <w:sz w:val="20"/>
          <w:szCs w:val="20"/>
        </w:rPr>
      </w:pPr>
      <w:r>
        <w:rPr>
          <w:rFonts w:ascii="Tahoma" w:hAnsi="Tahoma" w:cs="Tahoma"/>
          <w:sz w:val="20"/>
          <w:szCs w:val="20"/>
        </w:rPr>
        <w:t>Wipe Out by Surfaris</w:t>
      </w:r>
    </w:p>
    <w:p w14:paraId="52EAF0AB" w14:textId="77777777" w:rsidR="00E92D57" w:rsidRDefault="00E92D57" w:rsidP="00E92D57">
      <w:pPr>
        <w:rPr>
          <w:rFonts w:ascii="Tahoma" w:hAnsi="Tahoma" w:cs="Tahoma"/>
          <w:sz w:val="20"/>
          <w:szCs w:val="20"/>
        </w:rPr>
      </w:pPr>
      <w:r>
        <w:rPr>
          <w:rFonts w:ascii="Tahoma" w:hAnsi="Tahoma" w:cs="Tahoma"/>
          <w:sz w:val="20"/>
          <w:szCs w:val="20"/>
        </w:rPr>
        <w:t>Achy Breaky Heart by The Kids Dance Express</w:t>
      </w:r>
    </w:p>
    <w:p w14:paraId="1A1FB1C1" w14:textId="77777777" w:rsidR="00E92D57" w:rsidRDefault="00E92D57" w:rsidP="00E92D57">
      <w:pPr>
        <w:rPr>
          <w:rFonts w:ascii="Tahoma" w:hAnsi="Tahoma" w:cs="Tahoma"/>
          <w:sz w:val="20"/>
          <w:szCs w:val="20"/>
        </w:rPr>
      </w:pPr>
      <w:r>
        <w:rPr>
          <w:rFonts w:ascii="Tahoma" w:hAnsi="Tahoma" w:cs="Tahoma"/>
          <w:sz w:val="20"/>
          <w:szCs w:val="20"/>
        </w:rPr>
        <w:t>Axel F by Crazy Frog</w:t>
      </w:r>
    </w:p>
    <w:p w14:paraId="4CF30697" w14:textId="77777777" w:rsidR="00E92D57" w:rsidRDefault="00E92D57" w:rsidP="00E92D57">
      <w:pPr>
        <w:rPr>
          <w:rFonts w:ascii="Tahoma" w:hAnsi="Tahoma" w:cs="Tahoma"/>
          <w:sz w:val="20"/>
          <w:szCs w:val="20"/>
        </w:rPr>
      </w:pPr>
      <w:r>
        <w:rPr>
          <w:rFonts w:ascii="Tahoma" w:hAnsi="Tahoma" w:cs="Tahoma"/>
          <w:sz w:val="20"/>
          <w:szCs w:val="20"/>
        </w:rPr>
        <w:t>Can You Feel It by Matrix</w:t>
      </w:r>
    </w:p>
    <w:p w14:paraId="2250A1A7" w14:textId="77777777" w:rsidR="00E92D57" w:rsidRDefault="00E92D57" w:rsidP="00E92D57">
      <w:pPr>
        <w:rPr>
          <w:rFonts w:ascii="Tahoma" w:hAnsi="Tahoma" w:cs="Tahoma"/>
          <w:sz w:val="20"/>
          <w:szCs w:val="20"/>
        </w:rPr>
      </w:pPr>
      <w:r>
        <w:rPr>
          <w:rFonts w:ascii="Tahoma" w:hAnsi="Tahoma" w:cs="Tahoma"/>
          <w:sz w:val="20"/>
          <w:szCs w:val="20"/>
        </w:rPr>
        <w:t>Celebrate by Pitbull</w:t>
      </w:r>
    </w:p>
    <w:p w14:paraId="0A56527F" w14:textId="77777777" w:rsidR="00E92D57" w:rsidRDefault="00E92D57" w:rsidP="00E92D57">
      <w:pPr>
        <w:rPr>
          <w:rFonts w:ascii="Tahoma" w:hAnsi="Tahoma" w:cs="Tahoma"/>
          <w:sz w:val="20"/>
          <w:szCs w:val="20"/>
        </w:rPr>
      </w:pPr>
      <w:r>
        <w:rPr>
          <w:rFonts w:ascii="Tahoma" w:hAnsi="Tahoma" w:cs="Tahoma"/>
          <w:sz w:val="20"/>
          <w:szCs w:val="20"/>
        </w:rPr>
        <w:t>The Cup of Life by Ricky Martin</w:t>
      </w:r>
    </w:p>
    <w:p w14:paraId="2CA788E9" w14:textId="77777777" w:rsidR="00E92D57" w:rsidRDefault="00E92D57" w:rsidP="00E92D57">
      <w:pPr>
        <w:rPr>
          <w:rFonts w:ascii="Tahoma" w:hAnsi="Tahoma" w:cs="Tahoma"/>
          <w:sz w:val="20"/>
          <w:szCs w:val="20"/>
        </w:rPr>
      </w:pPr>
      <w:r>
        <w:rPr>
          <w:rFonts w:ascii="Tahoma" w:hAnsi="Tahoma" w:cs="Tahoma"/>
          <w:sz w:val="20"/>
          <w:szCs w:val="20"/>
        </w:rPr>
        <w:t>Dare You by Hardwell</w:t>
      </w:r>
    </w:p>
    <w:p w14:paraId="323C2405" w14:textId="77777777" w:rsidR="00E92D57" w:rsidRDefault="00E92D57" w:rsidP="00E92D57">
      <w:pPr>
        <w:rPr>
          <w:rFonts w:ascii="Tahoma" w:hAnsi="Tahoma" w:cs="Tahoma"/>
          <w:sz w:val="20"/>
          <w:szCs w:val="20"/>
        </w:rPr>
      </w:pPr>
      <w:r>
        <w:rPr>
          <w:rFonts w:ascii="Tahoma" w:hAnsi="Tahoma" w:cs="Tahoma"/>
          <w:sz w:val="20"/>
          <w:szCs w:val="20"/>
        </w:rPr>
        <w:t>Everything is Awesome by Tegan &amp; Sara &amp; The Lonely Island</w:t>
      </w:r>
    </w:p>
    <w:p w14:paraId="483E9155" w14:textId="77777777" w:rsidR="00E92D57" w:rsidRDefault="00E92D57" w:rsidP="00E92D57">
      <w:pPr>
        <w:rPr>
          <w:rFonts w:ascii="Tahoma" w:hAnsi="Tahoma" w:cs="Tahoma"/>
          <w:sz w:val="20"/>
          <w:szCs w:val="20"/>
        </w:rPr>
      </w:pPr>
      <w:r>
        <w:rPr>
          <w:rFonts w:ascii="Tahoma" w:hAnsi="Tahoma" w:cs="Tahoma"/>
          <w:sz w:val="20"/>
          <w:szCs w:val="20"/>
        </w:rPr>
        <w:t>The Final Countdown by Vancouver 5</w:t>
      </w:r>
    </w:p>
    <w:p w14:paraId="235A4897" w14:textId="77777777" w:rsidR="00E92D57" w:rsidRDefault="00E92D57" w:rsidP="00E92D57">
      <w:pPr>
        <w:rPr>
          <w:rFonts w:ascii="Tahoma" w:hAnsi="Tahoma" w:cs="Tahoma"/>
          <w:sz w:val="20"/>
          <w:szCs w:val="20"/>
        </w:rPr>
      </w:pPr>
      <w:r>
        <w:rPr>
          <w:rFonts w:ascii="Tahoma" w:hAnsi="Tahoma" w:cs="Tahoma"/>
          <w:sz w:val="20"/>
          <w:szCs w:val="20"/>
        </w:rPr>
        <w:t>Happy by Pharrell Williams</w:t>
      </w:r>
    </w:p>
    <w:p w14:paraId="599F931C" w14:textId="77777777" w:rsidR="00E92D57" w:rsidRDefault="00E92D57" w:rsidP="00E92D57">
      <w:pPr>
        <w:rPr>
          <w:rFonts w:ascii="Tahoma" w:hAnsi="Tahoma" w:cs="Tahoma"/>
          <w:sz w:val="20"/>
          <w:szCs w:val="20"/>
        </w:rPr>
      </w:pPr>
      <w:r>
        <w:rPr>
          <w:rFonts w:ascii="Tahoma" w:hAnsi="Tahoma" w:cs="Tahoma"/>
          <w:sz w:val="20"/>
          <w:szCs w:val="20"/>
        </w:rPr>
        <w:t>I Will Survive by Jam &amp; Tonic</w:t>
      </w:r>
    </w:p>
    <w:p w14:paraId="59DB733C" w14:textId="77777777" w:rsidR="00E92D57" w:rsidRDefault="00E92D57" w:rsidP="00E92D57">
      <w:pPr>
        <w:rPr>
          <w:rFonts w:ascii="Tahoma" w:hAnsi="Tahoma" w:cs="Tahoma"/>
          <w:sz w:val="20"/>
          <w:szCs w:val="20"/>
        </w:rPr>
      </w:pPr>
      <w:r>
        <w:rPr>
          <w:rFonts w:ascii="Tahoma" w:hAnsi="Tahoma" w:cs="Tahoma"/>
          <w:sz w:val="20"/>
          <w:szCs w:val="20"/>
        </w:rPr>
        <w:t>Let It Grow by Ester Dean</w:t>
      </w:r>
    </w:p>
    <w:p w14:paraId="52E0AB5F" w14:textId="77777777" w:rsidR="00E92D57" w:rsidRDefault="00E92D57" w:rsidP="00E92D57">
      <w:pPr>
        <w:rPr>
          <w:rFonts w:ascii="Tahoma" w:hAnsi="Tahoma" w:cs="Tahoma"/>
          <w:sz w:val="20"/>
          <w:szCs w:val="20"/>
        </w:rPr>
      </w:pPr>
      <w:r>
        <w:rPr>
          <w:rFonts w:ascii="Tahoma" w:hAnsi="Tahoma" w:cs="Tahoma"/>
          <w:sz w:val="20"/>
          <w:szCs w:val="20"/>
        </w:rPr>
        <w:t>Martian Hop</w:t>
      </w:r>
    </w:p>
    <w:p w14:paraId="101B4EE8" w14:textId="77777777" w:rsidR="00E92D57" w:rsidRDefault="00E92D57" w:rsidP="00E92D57">
      <w:pPr>
        <w:rPr>
          <w:rFonts w:ascii="Tahoma" w:hAnsi="Tahoma" w:cs="Tahoma"/>
          <w:sz w:val="20"/>
          <w:szCs w:val="20"/>
        </w:rPr>
      </w:pPr>
      <w:r>
        <w:rPr>
          <w:rFonts w:ascii="Tahoma" w:hAnsi="Tahoma" w:cs="Tahoma"/>
          <w:sz w:val="20"/>
          <w:szCs w:val="20"/>
        </w:rPr>
        <w:t>Popcorn by Crazy Frog</w:t>
      </w:r>
    </w:p>
    <w:p w14:paraId="02AEC345" w14:textId="77777777" w:rsidR="00E92D57" w:rsidRDefault="00E92D57" w:rsidP="00E92D57">
      <w:pPr>
        <w:rPr>
          <w:rFonts w:ascii="Tahoma" w:hAnsi="Tahoma" w:cs="Tahoma"/>
          <w:sz w:val="20"/>
          <w:szCs w:val="20"/>
        </w:rPr>
      </w:pPr>
      <w:r>
        <w:rPr>
          <w:rFonts w:ascii="Tahoma" w:hAnsi="Tahoma" w:cs="Tahoma"/>
          <w:sz w:val="20"/>
          <w:szCs w:val="20"/>
        </w:rPr>
        <w:t>Sandstorm by The Countdown Singers</w:t>
      </w:r>
    </w:p>
    <w:p w14:paraId="0585EF42" w14:textId="77777777" w:rsidR="00E92D57" w:rsidRDefault="00E92D57" w:rsidP="00E92D57">
      <w:pPr>
        <w:rPr>
          <w:rFonts w:ascii="Tahoma" w:hAnsi="Tahoma" w:cs="Tahoma"/>
          <w:sz w:val="20"/>
          <w:szCs w:val="20"/>
        </w:rPr>
      </w:pPr>
    </w:p>
    <w:p w14:paraId="7E386B80" w14:textId="77777777" w:rsidR="00E92D57" w:rsidRPr="00240B3F" w:rsidRDefault="00E92D57" w:rsidP="00E92D57">
      <w:pPr>
        <w:rPr>
          <w:rFonts w:ascii="Tahoma" w:hAnsi="Tahoma" w:cs="Tahoma"/>
          <w:sz w:val="20"/>
          <w:szCs w:val="20"/>
        </w:rPr>
      </w:pPr>
    </w:p>
    <w:p w14:paraId="59B6B375" w14:textId="77777777" w:rsidR="00E92D57" w:rsidRDefault="00E92D57" w:rsidP="00AA3612">
      <w:pPr>
        <w:spacing w:after="160" w:line="259" w:lineRule="auto"/>
        <w:sectPr w:rsidR="00E92D57" w:rsidSect="00E376C6">
          <w:pgSz w:w="12240" w:h="15840"/>
          <w:pgMar w:top="1224" w:right="1440" w:bottom="1440" w:left="1440" w:header="720" w:footer="432" w:gutter="0"/>
          <w:cols w:space="720"/>
          <w:docGrid w:linePitch="360"/>
        </w:sectPr>
      </w:pPr>
    </w:p>
    <w:p w14:paraId="0C41B95B" w14:textId="77777777" w:rsidR="00C04333" w:rsidRDefault="00C04333" w:rsidP="00C04333">
      <w:pPr>
        <w:jc w:val="center"/>
        <w:rPr>
          <w:rFonts w:ascii="Times New Roman" w:hAnsi="Times New Roman" w:cs="Times New Roman"/>
        </w:rPr>
      </w:pPr>
      <w:r>
        <w:rPr>
          <w:rFonts w:ascii="Times New Roman" w:hAnsi="Times New Roman" w:cs="Times New Roman"/>
        </w:rPr>
        <w:lastRenderedPageBreak/>
        <w:t>Common Core or Not</w:t>
      </w:r>
    </w:p>
    <w:p w14:paraId="50708683" w14:textId="77777777" w:rsidR="00C04333" w:rsidRDefault="00C04333" w:rsidP="00C04333">
      <w:pPr>
        <w:jc w:val="center"/>
        <w:rPr>
          <w:rFonts w:ascii="Times New Roman" w:hAnsi="Times New Roman" w:cs="Times New Roman"/>
        </w:rPr>
      </w:pPr>
      <w:r>
        <w:rPr>
          <w:rStyle w:val="yiv6208257490"/>
          <w:rFonts w:eastAsia="Times New Roman" w:cs="Times New Roman"/>
          <w:b/>
          <w:bCs/>
          <w:i/>
          <w:iCs/>
        </w:rPr>
        <w:t>ZáNean</w:t>
      </w:r>
      <w:r>
        <w:rPr>
          <w:rFonts w:eastAsia="Times New Roman" w:cs="Times New Roman"/>
          <w:b/>
          <w:bCs/>
          <w:i/>
          <w:iCs/>
        </w:rPr>
        <w:t xml:space="preserve"> D. McClain, </w:t>
      </w:r>
      <w:r>
        <w:rPr>
          <w:rStyle w:val="yiv6208257490"/>
          <w:rFonts w:eastAsia="Times New Roman" w:cs="Times New Roman"/>
          <w:b/>
          <w:bCs/>
          <w:i/>
          <w:iCs/>
        </w:rPr>
        <w:t>Ph</w:t>
      </w:r>
      <w:r>
        <w:rPr>
          <w:rFonts w:eastAsia="Times New Roman" w:cs="Times New Roman"/>
          <w:b/>
          <w:bCs/>
          <w:i/>
          <w:iCs/>
        </w:rPr>
        <w:t>.D.</w:t>
      </w:r>
    </w:p>
    <w:p w14:paraId="07E5411C" w14:textId="77777777" w:rsidR="00C04333" w:rsidRPr="00503E6B" w:rsidRDefault="00C04333" w:rsidP="00C04333">
      <w:pPr>
        <w:spacing w:line="480" w:lineRule="auto"/>
        <w:rPr>
          <w:rFonts w:ascii="Times New Roman" w:hAnsi="Times New Roman" w:cs="Times New Roman"/>
        </w:rPr>
      </w:pPr>
      <w:r w:rsidRPr="002E22B8">
        <w:rPr>
          <w:rFonts w:ascii="Times New Roman" w:hAnsi="Times New Roman" w:cs="Times New Roman"/>
        </w:rPr>
        <w:t xml:space="preserve">The state of California has adopted Common Core State Standards (CCSS) and it is a </w:t>
      </w:r>
      <w:r w:rsidRPr="002E22B8">
        <w:rPr>
          <w:rFonts w:ascii="Times New Roman" w:eastAsia="Times New Roman" w:hAnsi="Times New Roman" w:cs="Times New Roman"/>
          <w:color w:val="3D3D3D"/>
        </w:rPr>
        <w:t>governing state with a major role in development and decision making within the assessment consortium of Smarter Balanced (</w:t>
      </w:r>
      <w:r w:rsidRPr="002E22B8">
        <w:rPr>
          <w:rFonts w:ascii="Times New Roman" w:eastAsia="Times New Roman" w:hAnsi="Times New Roman" w:cs="Times New Roman"/>
          <w:bCs/>
          <w:color w:val="3D3D3D"/>
        </w:rPr>
        <w:t>SBAC</w:t>
      </w:r>
      <w:r w:rsidRPr="002E22B8">
        <w:rPr>
          <w:rFonts w:ascii="Times New Roman" w:eastAsia="Times New Roman" w:hAnsi="Times New Roman" w:cs="Times New Roman"/>
          <w:color w:val="3D3D3D"/>
        </w:rPr>
        <w:t>)</w:t>
      </w:r>
      <w:r>
        <w:rPr>
          <w:rFonts w:ascii="Times New Roman" w:hAnsi="Times New Roman" w:cs="Times New Roman"/>
        </w:rPr>
        <w:t xml:space="preserve">. </w:t>
      </w:r>
      <w:r w:rsidRPr="002E22B8">
        <w:rPr>
          <w:rFonts w:ascii="Times New Roman" w:hAnsi="Times New Roman" w:cs="Times New Roman"/>
        </w:rPr>
        <w:t xml:space="preserve">CCSS are national </w:t>
      </w:r>
      <w:r>
        <w:rPr>
          <w:rFonts w:ascii="Times New Roman" w:hAnsi="Times New Roman" w:cs="Times New Roman"/>
        </w:rPr>
        <w:t xml:space="preserve">standards that </w:t>
      </w:r>
      <w:r w:rsidRPr="002E22B8">
        <w:rPr>
          <w:rFonts w:ascii="Times New Roman" w:hAnsi="Times New Roman" w:cs="Times New Roman"/>
        </w:rPr>
        <w:t>prov</w:t>
      </w:r>
      <w:r>
        <w:rPr>
          <w:rFonts w:ascii="Times New Roman" w:hAnsi="Times New Roman" w:cs="Times New Roman"/>
        </w:rPr>
        <w:t xml:space="preserve">ide </w:t>
      </w:r>
      <w:r w:rsidRPr="002E22B8">
        <w:rPr>
          <w:rFonts w:ascii="Times New Roman" w:hAnsi="Times New Roman" w:cs="Times New Roman"/>
        </w:rPr>
        <w:t>both a clear and consistent understandin</w:t>
      </w:r>
      <w:r>
        <w:rPr>
          <w:rFonts w:ascii="Times New Roman" w:hAnsi="Times New Roman" w:cs="Times New Roman"/>
        </w:rPr>
        <w:t>g of what students should learn. CCSS r</w:t>
      </w:r>
      <w:r w:rsidRPr="002E22B8">
        <w:rPr>
          <w:rFonts w:ascii="Times New Roman" w:hAnsi="Times New Roman" w:cs="Times New Roman"/>
        </w:rPr>
        <w:t>eflect</w:t>
      </w:r>
      <w:r>
        <w:rPr>
          <w:rFonts w:ascii="Times New Roman" w:hAnsi="Times New Roman" w:cs="Times New Roman"/>
        </w:rPr>
        <w:t>s</w:t>
      </w:r>
      <w:r w:rsidRPr="002E22B8">
        <w:rPr>
          <w:rFonts w:ascii="Times New Roman" w:hAnsi="Times New Roman" w:cs="Times New Roman"/>
        </w:rPr>
        <w:t xml:space="preserve"> the skill and knowledge that children and adolescents need for real world success (National Education Association). </w:t>
      </w:r>
      <w:r>
        <w:rPr>
          <w:rFonts w:ascii="Times New Roman" w:hAnsi="Times New Roman" w:cs="Times New Roman"/>
        </w:rPr>
        <w:t xml:space="preserve">So how does Physical Education </w:t>
      </w:r>
      <w:r w:rsidRPr="002E22B8">
        <w:rPr>
          <w:rFonts w:ascii="Times New Roman" w:hAnsi="Times New Roman" w:cs="Times New Roman"/>
        </w:rPr>
        <w:t>fit into CCSS</w:t>
      </w:r>
      <w:r>
        <w:rPr>
          <w:rFonts w:ascii="Times New Roman" w:hAnsi="Times New Roman" w:cs="Times New Roman"/>
        </w:rPr>
        <w:t xml:space="preserve">, one may ask? </w:t>
      </w:r>
      <w:r w:rsidRPr="002E22B8">
        <w:rPr>
          <w:rFonts w:ascii="Times New Roman" w:hAnsi="Times New Roman" w:cs="Times New Roman"/>
        </w:rPr>
        <w:t>Well, Ph</w:t>
      </w:r>
      <w:r>
        <w:rPr>
          <w:rFonts w:ascii="Times New Roman" w:hAnsi="Times New Roman" w:cs="Times New Roman"/>
        </w:rPr>
        <w:t>ysical Education is actually a T</w:t>
      </w:r>
      <w:r w:rsidRPr="002E22B8">
        <w:rPr>
          <w:rFonts w:ascii="Times New Roman" w:hAnsi="Times New Roman" w:cs="Times New Roman"/>
        </w:rPr>
        <w:t xml:space="preserve">echnical </w:t>
      </w:r>
      <w:r>
        <w:rPr>
          <w:rFonts w:ascii="Times New Roman" w:hAnsi="Times New Roman" w:cs="Times New Roman"/>
        </w:rPr>
        <w:t>Su</w:t>
      </w:r>
      <w:r w:rsidRPr="002E22B8">
        <w:rPr>
          <w:rFonts w:ascii="Times New Roman" w:hAnsi="Times New Roman" w:cs="Times New Roman"/>
        </w:rPr>
        <w:t xml:space="preserve">bject </w:t>
      </w:r>
      <w:r>
        <w:rPr>
          <w:rFonts w:ascii="Times New Roman" w:hAnsi="Times New Roman" w:cs="Times New Roman"/>
        </w:rPr>
        <w:t>of the CCSS and by incorporating various subjects, including Physical Education, it is assumed to provide students a well-rounded education. The implementation of CCSS can be achieved at any grade level, but teachers must be both competent and confident in how they prepare their lessons in order to be successful. Effective teachers who create lessons that are based on the CA Physical Education content standards are already on the correct path of implementing CCSS successfully. Utilizing various instructional methods and providing students with diverse activities will help make the transition of solely creating Physical Education content standards-based lessons to clearly incorporating CCSS. However, instructional methods and activities within lessons are the implementation piece (practical piece) of understanding how the two standards merge together. It is important to clearly understand Physical Education content standards, CCSS and how they merge with one another by going through the steps process. If this foundational understanding lacks, it is possible for teachers to simply provide activities (which may clearly teach toward both standards or not) to their students without having a clear understanding of what and why specific activities may or may not be evidence of student learning. It is beneficial for every Physical Education teacher to understand how to merge the two standards correctly, and identify correct examples to duplicate with modifications, in order to create instruction and activities that meet their specific student population needs.</w:t>
      </w:r>
    </w:p>
    <w:p w14:paraId="6654FFB0" w14:textId="77777777" w:rsidR="00C04333" w:rsidRDefault="00C04333" w:rsidP="00AA3612">
      <w:pPr>
        <w:spacing w:after="160" w:line="259" w:lineRule="auto"/>
        <w:sectPr w:rsidR="00C04333" w:rsidSect="00E376C6">
          <w:pgSz w:w="12240" w:h="15840"/>
          <w:pgMar w:top="1224" w:right="1440" w:bottom="1440" w:left="1440" w:header="720" w:footer="432" w:gutter="0"/>
          <w:cols w:space="720"/>
          <w:docGrid w:linePitch="360"/>
        </w:sectPr>
      </w:pPr>
    </w:p>
    <w:p w14:paraId="4A44FA64" w14:textId="02FA9A37" w:rsidR="00E376C6" w:rsidRDefault="00B6112F" w:rsidP="00AA3612">
      <w:pPr>
        <w:spacing w:after="160" w:line="259" w:lineRule="auto"/>
        <w:rPr>
          <w:rFonts w:eastAsia="Times New Roman" w:cs="Times New Roman"/>
        </w:rPr>
      </w:pPr>
      <w:r>
        <w:rPr>
          <w:rFonts w:eastAsia="Times New Roman" w:cs="Times New Roman"/>
        </w:rPr>
        <w:lastRenderedPageBreak/>
        <w:t>Whip Nae Nae Fitness Funk/I Want Candy Directional Dance</w:t>
      </w:r>
    </w:p>
    <w:p w14:paraId="62FAEF38" w14:textId="65388C92" w:rsidR="00B6112F" w:rsidRDefault="00B6112F" w:rsidP="00AA3612">
      <w:pPr>
        <w:spacing w:after="160" w:line="259" w:lineRule="auto"/>
        <w:rPr>
          <w:rFonts w:eastAsia="Times New Roman" w:cs="Times New Roman"/>
        </w:rPr>
      </w:pPr>
      <w:r>
        <w:rPr>
          <w:rFonts w:eastAsia="Times New Roman" w:cs="Times New Roman"/>
        </w:rPr>
        <w:t>James Clemmer</w:t>
      </w:r>
    </w:p>
    <w:p w14:paraId="738F2685" w14:textId="77777777" w:rsidR="00CF7839" w:rsidRDefault="00CF7839" w:rsidP="00AA3612">
      <w:pPr>
        <w:spacing w:after="160" w:line="259" w:lineRule="auto"/>
        <w:rPr>
          <w:rFonts w:eastAsia="Times New Roman" w:cs="Times New Roman"/>
        </w:rPr>
      </w:pPr>
    </w:p>
    <w:p w14:paraId="22C68104" w14:textId="77777777" w:rsidR="00CF7839" w:rsidRDefault="00CF7839" w:rsidP="00AA3612">
      <w:pPr>
        <w:spacing w:after="160" w:line="259" w:lineRule="auto"/>
        <w:sectPr w:rsidR="00CF7839" w:rsidSect="00E376C6">
          <w:pgSz w:w="12240" w:h="15840"/>
          <w:pgMar w:top="1224" w:right="1440" w:bottom="1440" w:left="1440" w:header="720" w:footer="432" w:gutter="0"/>
          <w:cols w:space="720"/>
          <w:docGrid w:linePitch="360"/>
        </w:sectPr>
      </w:pPr>
      <w:r>
        <w:rPr>
          <w:noProof/>
        </w:rPr>
        <w:drawing>
          <wp:inline distT="0" distB="0" distL="0" distR="0" wp14:anchorId="1D3D134F" wp14:editId="525C64A9">
            <wp:extent cx="6057900" cy="6910493"/>
            <wp:effectExtent l="0" t="0" r="0" b="0"/>
            <wp:docPr id="144" name="Picture 144" descr="Macintosh HD:Users:matt.bassett:Desktop:Screen Shot 2016-02-13 at 8.25.5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matt.bassett:Desktop:Screen Shot 2016-02-13 at 8.25.51 AM.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57900" cy="6910493"/>
                    </a:xfrm>
                    <a:prstGeom prst="rect">
                      <a:avLst/>
                    </a:prstGeom>
                    <a:noFill/>
                    <a:ln>
                      <a:noFill/>
                    </a:ln>
                  </pic:spPr>
                </pic:pic>
              </a:graphicData>
            </a:graphic>
          </wp:inline>
        </w:drawing>
      </w:r>
    </w:p>
    <w:p w14:paraId="4FB81CE0" w14:textId="73C71282" w:rsidR="00B6112F" w:rsidRDefault="00CF7839" w:rsidP="00AA3612">
      <w:pPr>
        <w:spacing w:after="160" w:line="259" w:lineRule="auto"/>
      </w:pPr>
      <w:r>
        <w:rPr>
          <w:noProof/>
        </w:rPr>
        <w:lastRenderedPageBreak/>
        <w:drawing>
          <wp:inline distT="0" distB="0" distL="0" distR="0" wp14:anchorId="0789E5E8" wp14:editId="16FF7842">
            <wp:extent cx="6284821" cy="1718017"/>
            <wp:effectExtent l="0" t="0" r="0" b="9525"/>
            <wp:docPr id="145" name="Picture 145" descr="Macintosh HD:Users:matt.bassett:Desktop:Screen Shot 2016-02-13 at 8.26.4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matt.bassett:Desktop:Screen Shot 2016-02-13 at 8.26.45 AM.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284821" cy="1718017"/>
                    </a:xfrm>
                    <a:prstGeom prst="rect">
                      <a:avLst/>
                    </a:prstGeom>
                    <a:noFill/>
                    <a:ln>
                      <a:noFill/>
                    </a:ln>
                  </pic:spPr>
                </pic:pic>
              </a:graphicData>
            </a:graphic>
          </wp:inline>
        </w:drawing>
      </w:r>
    </w:p>
    <w:p w14:paraId="371DEFA0" w14:textId="77777777" w:rsidR="00CF7839" w:rsidRDefault="00CF7839" w:rsidP="00AA3612">
      <w:pPr>
        <w:spacing w:after="160" w:line="259" w:lineRule="auto"/>
      </w:pPr>
    </w:p>
    <w:p w14:paraId="0FE9FA9E" w14:textId="77777777" w:rsidR="00CF7839" w:rsidRDefault="00CF7839" w:rsidP="00AA3612">
      <w:pPr>
        <w:spacing w:after="160" w:line="259" w:lineRule="auto"/>
      </w:pPr>
    </w:p>
    <w:p w14:paraId="1E404C47" w14:textId="77777777" w:rsidR="00CF7839" w:rsidRDefault="00CF7839" w:rsidP="00AA3612">
      <w:pPr>
        <w:spacing w:after="160" w:line="259" w:lineRule="auto"/>
      </w:pPr>
    </w:p>
    <w:p w14:paraId="127EA445" w14:textId="430CC23E" w:rsidR="00CF7839" w:rsidRDefault="00CF7839" w:rsidP="00AA3612">
      <w:pPr>
        <w:spacing w:after="160" w:line="259" w:lineRule="auto"/>
      </w:pPr>
      <w:r>
        <w:rPr>
          <w:noProof/>
        </w:rPr>
        <w:drawing>
          <wp:inline distT="0" distB="0" distL="0" distR="0" wp14:anchorId="3FEC1BBE" wp14:editId="6EDEC213">
            <wp:extent cx="6172200" cy="1650536"/>
            <wp:effectExtent l="0" t="0" r="0" b="635"/>
            <wp:docPr id="146" name="Picture 146" descr="Macintosh HD:Users:matt.bassett:Desktop:Screen Shot 2016-02-13 at 8.26.4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matt.bassett:Desktop:Screen Shot 2016-02-13 at 8.26.49 AM.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72200" cy="1650536"/>
                    </a:xfrm>
                    <a:prstGeom prst="rect">
                      <a:avLst/>
                    </a:prstGeom>
                    <a:noFill/>
                    <a:ln>
                      <a:noFill/>
                    </a:ln>
                  </pic:spPr>
                </pic:pic>
              </a:graphicData>
            </a:graphic>
          </wp:inline>
        </w:drawing>
      </w:r>
    </w:p>
    <w:p w14:paraId="23BB0135" w14:textId="77777777" w:rsidR="00CF7839" w:rsidRDefault="00CF7839" w:rsidP="00AA3612">
      <w:pPr>
        <w:spacing w:after="160" w:line="259" w:lineRule="auto"/>
      </w:pPr>
    </w:p>
    <w:p w14:paraId="582A17AF" w14:textId="77777777" w:rsidR="00CF7839" w:rsidRDefault="00CF7839" w:rsidP="00AA3612">
      <w:pPr>
        <w:spacing w:after="160" w:line="259" w:lineRule="auto"/>
      </w:pPr>
    </w:p>
    <w:p w14:paraId="5B8496DE" w14:textId="77777777" w:rsidR="00CF7839" w:rsidRDefault="00CF7839" w:rsidP="00AA3612">
      <w:pPr>
        <w:spacing w:after="160" w:line="259" w:lineRule="auto"/>
      </w:pPr>
    </w:p>
    <w:p w14:paraId="089CB465" w14:textId="7DD01191" w:rsidR="00CF7839" w:rsidRDefault="00CF7839" w:rsidP="00AA3612">
      <w:pPr>
        <w:spacing w:after="160" w:line="259" w:lineRule="auto"/>
      </w:pPr>
      <w:r>
        <w:rPr>
          <w:noProof/>
        </w:rPr>
        <w:drawing>
          <wp:inline distT="0" distB="0" distL="0" distR="0" wp14:anchorId="5454A724" wp14:editId="0413117D">
            <wp:extent cx="6400800" cy="1712667"/>
            <wp:effectExtent l="0" t="0" r="0" b="0"/>
            <wp:docPr id="147" name="Picture 147" descr="Macintosh HD:Users:matt.bassett:Desktop:Screen Shot 2016-02-13 at 8.26.5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matt.bassett:Desktop:Screen Shot 2016-02-13 at 8.26.53 AM.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03763" cy="1713460"/>
                    </a:xfrm>
                    <a:prstGeom prst="rect">
                      <a:avLst/>
                    </a:prstGeom>
                    <a:noFill/>
                    <a:ln>
                      <a:noFill/>
                    </a:ln>
                  </pic:spPr>
                </pic:pic>
              </a:graphicData>
            </a:graphic>
          </wp:inline>
        </w:drawing>
      </w:r>
    </w:p>
    <w:p w14:paraId="323EE16F" w14:textId="77777777" w:rsidR="00CF7839" w:rsidRDefault="00CF7839" w:rsidP="00AA3612">
      <w:pPr>
        <w:spacing w:after="160" w:line="259" w:lineRule="auto"/>
      </w:pPr>
    </w:p>
    <w:p w14:paraId="7717BF8D" w14:textId="3A18CDD1" w:rsidR="00CF7839" w:rsidRDefault="00CF7839" w:rsidP="00AA3612">
      <w:pPr>
        <w:spacing w:after="160" w:line="259" w:lineRule="auto"/>
        <w:sectPr w:rsidR="00CF7839" w:rsidSect="00E376C6">
          <w:pgSz w:w="12240" w:h="15840"/>
          <w:pgMar w:top="1224" w:right="1440" w:bottom="1440" w:left="1440" w:header="720" w:footer="432" w:gutter="0"/>
          <w:cols w:space="720"/>
          <w:docGrid w:linePitch="360"/>
        </w:sectPr>
      </w:pPr>
    </w:p>
    <w:p w14:paraId="164922C5" w14:textId="649CAE81" w:rsidR="00CF7839" w:rsidRDefault="00CF7839" w:rsidP="00AA3612">
      <w:pPr>
        <w:spacing w:after="160" w:line="259" w:lineRule="auto"/>
      </w:pPr>
      <w:r>
        <w:rPr>
          <w:noProof/>
        </w:rPr>
        <w:lastRenderedPageBreak/>
        <w:drawing>
          <wp:inline distT="0" distB="0" distL="0" distR="0" wp14:anchorId="69DF740F" wp14:editId="0F5BF379">
            <wp:extent cx="5943600" cy="1523864"/>
            <wp:effectExtent l="0" t="0" r="0" b="635"/>
            <wp:docPr id="148" name="Picture 148" descr="Macintosh HD:Users:matt.bassett:Desktop:Screen Shot 2016-02-13 at 8.26.5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matt.bassett:Desktop:Screen Shot 2016-02-13 at 8.26.57 AM.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1523864"/>
                    </a:xfrm>
                    <a:prstGeom prst="rect">
                      <a:avLst/>
                    </a:prstGeom>
                    <a:noFill/>
                    <a:ln>
                      <a:noFill/>
                    </a:ln>
                  </pic:spPr>
                </pic:pic>
              </a:graphicData>
            </a:graphic>
          </wp:inline>
        </w:drawing>
      </w:r>
    </w:p>
    <w:p w14:paraId="0EC7948B" w14:textId="77777777" w:rsidR="00CF7839" w:rsidRDefault="00CF7839" w:rsidP="00AA3612">
      <w:pPr>
        <w:spacing w:after="160" w:line="259" w:lineRule="auto"/>
      </w:pPr>
    </w:p>
    <w:p w14:paraId="199A5C16" w14:textId="77777777" w:rsidR="00CF7839" w:rsidRDefault="00CF7839" w:rsidP="00AA3612">
      <w:pPr>
        <w:spacing w:after="160" w:line="259" w:lineRule="auto"/>
      </w:pPr>
    </w:p>
    <w:p w14:paraId="51CB6553" w14:textId="77777777" w:rsidR="00CF7839" w:rsidRDefault="00CF7839" w:rsidP="00AA3612">
      <w:pPr>
        <w:spacing w:after="160" w:line="259" w:lineRule="auto"/>
      </w:pPr>
    </w:p>
    <w:p w14:paraId="02FAF6E0" w14:textId="77777777" w:rsidR="00CF7839" w:rsidRDefault="00CF7839" w:rsidP="00AA3612">
      <w:pPr>
        <w:spacing w:after="160" w:line="259" w:lineRule="auto"/>
      </w:pPr>
    </w:p>
    <w:p w14:paraId="315B3F9C" w14:textId="784573AC" w:rsidR="00CF7839" w:rsidRDefault="00CF7839" w:rsidP="00AA3612">
      <w:pPr>
        <w:spacing w:after="160" w:line="259" w:lineRule="auto"/>
      </w:pPr>
      <w:r>
        <w:rPr>
          <w:noProof/>
        </w:rPr>
        <w:drawing>
          <wp:inline distT="0" distB="0" distL="0" distR="0" wp14:anchorId="0E84C437" wp14:editId="6A048817">
            <wp:extent cx="6344375" cy="1603717"/>
            <wp:effectExtent l="0" t="0" r="5715" b="0"/>
            <wp:docPr id="149" name="Picture 149" descr="Macintosh HD:Users:matt.bassett:Desktop:Screen Shot 2016-02-13 at 8.27.0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matt.bassett:Desktop:Screen Shot 2016-02-13 at 8.27.02 AM.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344375" cy="1603717"/>
                    </a:xfrm>
                    <a:prstGeom prst="rect">
                      <a:avLst/>
                    </a:prstGeom>
                    <a:noFill/>
                    <a:ln>
                      <a:noFill/>
                    </a:ln>
                  </pic:spPr>
                </pic:pic>
              </a:graphicData>
            </a:graphic>
          </wp:inline>
        </w:drawing>
      </w:r>
    </w:p>
    <w:p w14:paraId="110AEE58" w14:textId="77777777" w:rsidR="00CF7839" w:rsidRDefault="00CF7839" w:rsidP="00AA3612">
      <w:pPr>
        <w:spacing w:after="160" w:line="259" w:lineRule="auto"/>
      </w:pPr>
    </w:p>
    <w:p w14:paraId="6B6659AB" w14:textId="77777777" w:rsidR="00CF7839" w:rsidRDefault="00CF7839" w:rsidP="00AA3612">
      <w:pPr>
        <w:spacing w:after="160" w:line="259" w:lineRule="auto"/>
      </w:pPr>
    </w:p>
    <w:p w14:paraId="508ADBB2" w14:textId="77777777" w:rsidR="00CF7839" w:rsidRDefault="00CF7839" w:rsidP="00AA3612">
      <w:pPr>
        <w:spacing w:after="160" w:line="259" w:lineRule="auto"/>
      </w:pPr>
    </w:p>
    <w:p w14:paraId="7A1B2F20" w14:textId="77777777" w:rsidR="00CF7839" w:rsidRDefault="00CF7839" w:rsidP="00AA3612">
      <w:pPr>
        <w:spacing w:after="160" w:line="259" w:lineRule="auto"/>
      </w:pPr>
    </w:p>
    <w:p w14:paraId="7FEBDB4D" w14:textId="77777777" w:rsidR="00CF7839" w:rsidRDefault="00CF7839" w:rsidP="00AA3612">
      <w:pPr>
        <w:spacing w:after="160" w:line="259" w:lineRule="auto"/>
      </w:pPr>
    </w:p>
    <w:p w14:paraId="3E942D3F" w14:textId="77777777" w:rsidR="00CF7839" w:rsidRDefault="00CF7839" w:rsidP="00AA3612">
      <w:pPr>
        <w:spacing w:after="160" w:line="259" w:lineRule="auto"/>
        <w:sectPr w:rsidR="00CF7839" w:rsidSect="00E376C6">
          <w:pgSz w:w="12240" w:h="15840"/>
          <w:pgMar w:top="1224" w:right="1440" w:bottom="1440" w:left="1440" w:header="720" w:footer="432" w:gutter="0"/>
          <w:cols w:space="720"/>
          <w:docGrid w:linePitch="360"/>
        </w:sectPr>
      </w:pPr>
      <w:r>
        <w:rPr>
          <w:noProof/>
        </w:rPr>
        <w:drawing>
          <wp:inline distT="0" distB="0" distL="0" distR="0" wp14:anchorId="3EDDB46F" wp14:editId="75532D5A">
            <wp:extent cx="2109002" cy="1642403"/>
            <wp:effectExtent l="0" t="0" r="0" b="8890"/>
            <wp:docPr id="150" name="Picture 150" descr="Macintosh HD:Users:matt.bassett:Desktop:Screen Shot 2016-02-13 at 8.27.0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matt.bassett:Desktop:Screen Shot 2016-02-13 at 8.27.06 AM.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09777" cy="1643006"/>
                    </a:xfrm>
                    <a:prstGeom prst="rect">
                      <a:avLst/>
                    </a:prstGeom>
                    <a:noFill/>
                    <a:ln>
                      <a:noFill/>
                    </a:ln>
                  </pic:spPr>
                </pic:pic>
              </a:graphicData>
            </a:graphic>
          </wp:inline>
        </w:drawing>
      </w:r>
    </w:p>
    <w:p w14:paraId="60ECD011" w14:textId="77777777" w:rsidR="00CF7839" w:rsidRDefault="00CF7839" w:rsidP="00AA3612">
      <w:pPr>
        <w:spacing w:after="160" w:line="259" w:lineRule="auto"/>
      </w:pPr>
      <w:r>
        <w:rPr>
          <w:noProof/>
        </w:rPr>
        <w:lastRenderedPageBreak/>
        <w:drawing>
          <wp:inline distT="0" distB="0" distL="0" distR="0" wp14:anchorId="27CD11BF" wp14:editId="64582BBE">
            <wp:extent cx="6378594" cy="1603717"/>
            <wp:effectExtent l="0" t="0" r="0" b="0"/>
            <wp:docPr id="151" name="Picture 151" descr="Macintosh HD:Users:matt.bassett:Desktop:Screen Shot 2016-02-13 at 8.26.2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matt.bassett:Desktop:Screen Shot 2016-02-13 at 8.26.22 AM.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79426" cy="1603926"/>
                    </a:xfrm>
                    <a:prstGeom prst="rect">
                      <a:avLst/>
                    </a:prstGeom>
                    <a:noFill/>
                    <a:ln>
                      <a:noFill/>
                    </a:ln>
                  </pic:spPr>
                </pic:pic>
              </a:graphicData>
            </a:graphic>
          </wp:inline>
        </w:drawing>
      </w:r>
    </w:p>
    <w:p w14:paraId="5C8FF7DA" w14:textId="77777777" w:rsidR="00CF7839" w:rsidRDefault="00CF7839" w:rsidP="00AA3612">
      <w:pPr>
        <w:spacing w:after="160" w:line="259" w:lineRule="auto"/>
      </w:pPr>
    </w:p>
    <w:p w14:paraId="1A24426F" w14:textId="77777777" w:rsidR="00CF7839" w:rsidRDefault="00CF7839" w:rsidP="00AA3612">
      <w:pPr>
        <w:spacing w:after="160" w:line="259" w:lineRule="auto"/>
      </w:pPr>
    </w:p>
    <w:p w14:paraId="7A1EA03B" w14:textId="77777777" w:rsidR="00CF7839" w:rsidRDefault="00CF7839" w:rsidP="00AA3612">
      <w:pPr>
        <w:spacing w:after="160" w:line="259" w:lineRule="auto"/>
      </w:pPr>
    </w:p>
    <w:p w14:paraId="03F5EE46" w14:textId="77777777" w:rsidR="00CF7839" w:rsidRDefault="00CF7839" w:rsidP="00AA3612">
      <w:pPr>
        <w:spacing w:after="160" w:line="259" w:lineRule="auto"/>
      </w:pPr>
    </w:p>
    <w:p w14:paraId="7C1566CD" w14:textId="77777777" w:rsidR="00CF7839" w:rsidRDefault="00CF7839" w:rsidP="00AA3612">
      <w:pPr>
        <w:spacing w:after="160" w:line="259" w:lineRule="auto"/>
      </w:pPr>
      <w:r>
        <w:rPr>
          <w:noProof/>
        </w:rPr>
        <w:drawing>
          <wp:inline distT="0" distB="0" distL="0" distR="0" wp14:anchorId="0004BA0B" wp14:editId="3C27E0EE">
            <wp:extent cx="6400800" cy="1667510"/>
            <wp:effectExtent l="0" t="0" r="0" b="8890"/>
            <wp:docPr id="152" name="Picture 152" descr="Macintosh HD:Users:matt.bassett:Desktop:Screen Shot 2016-02-13 at 8.26.2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matt.bassett:Desktop:Screen Shot 2016-02-13 at 8.26.26 AM.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402074" cy="1667842"/>
                    </a:xfrm>
                    <a:prstGeom prst="rect">
                      <a:avLst/>
                    </a:prstGeom>
                    <a:noFill/>
                    <a:ln>
                      <a:noFill/>
                    </a:ln>
                  </pic:spPr>
                </pic:pic>
              </a:graphicData>
            </a:graphic>
          </wp:inline>
        </w:drawing>
      </w:r>
    </w:p>
    <w:p w14:paraId="0CC2AA35" w14:textId="77777777" w:rsidR="00CF7839" w:rsidRDefault="00CF7839" w:rsidP="00AA3612">
      <w:pPr>
        <w:spacing w:after="160" w:line="259" w:lineRule="auto"/>
      </w:pPr>
    </w:p>
    <w:p w14:paraId="23085E44" w14:textId="77777777" w:rsidR="00CF7839" w:rsidRDefault="00CF7839" w:rsidP="00AA3612">
      <w:pPr>
        <w:spacing w:after="160" w:line="259" w:lineRule="auto"/>
      </w:pPr>
    </w:p>
    <w:p w14:paraId="47DE8A57" w14:textId="77777777" w:rsidR="00CF7839" w:rsidRDefault="00CF7839" w:rsidP="00AA3612">
      <w:pPr>
        <w:spacing w:after="160" w:line="259" w:lineRule="auto"/>
      </w:pPr>
    </w:p>
    <w:p w14:paraId="3F6E00B9" w14:textId="77777777" w:rsidR="00CF7839" w:rsidRDefault="00CF7839" w:rsidP="00AA3612">
      <w:pPr>
        <w:spacing w:after="160" w:line="259" w:lineRule="auto"/>
      </w:pPr>
    </w:p>
    <w:p w14:paraId="0605EDDF" w14:textId="77777777" w:rsidR="00B007B7" w:rsidRDefault="00CF7839" w:rsidP="00AA3612">
      <w:pPr>
        <w:spacing w:after="160" w:line="259" w:lineRule="auto"/>
        <w:sectPr w:rsidR="00B007B7" w:rsidSect="00E376C6">
          <w:pgSz w:w="12240" w:h="15840"/>
          <w:pgMar w:top="1224" w:right="1440" w:bottom="1440" w:left="1440" w:header="720" w:footer="432" w:gutter="0"/>
          <w:cols w:space="720"/>
          <w:docGrid w:linePitch="360"/>
        </w:sectPr>
      </w:pPr>
      <w:r>
        <w:rPr>
          <w:noProof/>
        </w:rPr>
        <w:drawing>
          <wp:inline distT="0" distB="0" distL="0" distR="0" wp14:anchorId="3C61503D" wp14:editId="483584DA">
            <wp:extent cx="6286500" cy="1614856"/>
            <wp:effectExtent l="0" t="0" r="0" b="10795"/>
            <wp:docPr id="153" name="Picture 153" descr="Macintosh HD:Users:matt.bassett:Desktop:Screen Shot 2016-02-13 at 8.26.3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matt.bassett:Desktop:Screen Shot 2016-02-13 at 8.26.31 AM.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87944" cy="1615227"/>
                    </a:xfrm>
                    <a:prstGeom prst="rect">
                      <a:avLst/>
                    </a:prstGeom>
                    <a:noFill/>
                    <a:ln>
                      <a:noFill/>
                    </a:ln>
                  </pic:spPr>
                </pic:pic>
              </a:graphicData>
            </a:graphic>
          </wp:inline>
        </w:drawing>
      </w:r>
    </w:p>
    <w:p w14:paraId="57614618" w14:textId="77777777" w:rsidR="00B007B7" w:rsidRPr="00792989" w:rsidRDefault="00B007B7" w:rsidP="00B007B7">
      <w:pPr>
        <w:widowControl w:val="0"/>
        <w:autoSpaceDE w:val="0"/>
        <w:autoSpaceDN w:val="0"/>
        <w:adjustRightInd w:val="0"/>
        <w:spacing w:after="240"/>
        <w:jc w:val="center"/>
        <w:rPr>
          <w:rFonts w:ascii="Helvetica" w:hAnsi="Helvetica" w:cs="Helvetica"/>
          <w:b/>
          <w:bCs/>
          <w:color w:val="0000FF"/>
          <w:sz w:val="56"/>
          <w:szCs w:val="56"/>
        </w:rPr>
      </w:pPr>
      <w:r>
        <w:rPr>
          <w:rFonts w:ascii="Helvetica" w:hAnsi="Helvetica" w:cs="Helvetica"/>
          <w:b/>
          <w:bCs/>
          <w:color w:val="0000FF"/>
          <w:sz w:val="56"/>
          <w:szCs w:val="56"/>
        </w:rPr>
        <w:lastRenderedPageBreak/>
        <w:t>CAHPERD State Conference</w:t>
      </w:r>
    </w:p>
    <w:p w14:paraId="49CAF2C4" w14:textId="77777777" w:rsidR="00B007B7" w:rsidRDefault="00B007B7" w:rsidP="00B007B7">
      <w:pPr>
        <w:widowControl w:val="0"/>
        <w:autoSpaceDE w:val="0"/>
        <w:autoSpaceDN w:val="0"/>
        <w:adjustRightInd w:val="0"/>
        <w:spacing w:after="240"/>
        <w:jc w:val="center"/>
        <w:rPr>
          <w:rFonts w:ascii="Helvetica" w:hAnsi="Helvetica" w:cs="Helvetica"/>
          <w:b/>
          <w:bCs/>
          <w:sz w:val="48"/>
          <w:szCs w:val="48"/>
        </w:rPr>
      </w:pPr>
      <w:r>
        <w:rPr>
          <w:rFonts w:ascii="Helvetica" w:hAnsi="Helvetica" w:cs="Helvetica"/>
          <w:b/>
          <w:bCs/>
          <w:sz w:val="48"/>
          <w:szCs w:val="48"/>
        </w:rPr>
        <w:t>Charla Tedder (Parker) Krahnke</w:t>
      </w:r>
    </w:p>
    <w:p w14:paraId="09D02033" w14:textId="77777777" w:rsidR="00B007B7" w:rsidRDefault="00B007B7" w:rsidP="00B007B7">
      <w:pPr>
        <w:widowControl w:val="0"/>
        <w:autoSpaceDE w:val="0"/>
        <w:autoSpaceDN w:val="0"/>
        <w:adjustRightInd w:val="0"/>
        <w:spacing w:after="240"/>
        <w:jc w:val="center"/>
        <w:rPr>
          <w:rFonts w:ascii="Helvetica" w:hAnsi="Helvetica" w:cs="Helvetica"/>
          <w:b/>
          <w:bCs/>
          <w:sz w:val="48"/>
          <w:szCs w:val="48"/>
        </w:rPr>
      </w:pPr>
      <w:r>
        <w:rPr>
          <w:rFonts w:ascii="Helvetica" w:hAnsi="Helvetica" w:cs="Helvetica"/>
          <w:b/>
          <w:bCs/>
          <w:sz w:val="48"/>
          <w:szCs w:val="48"/>
        </w:rPr>
        <w:t>National HS PE TOY 2013</w:t>
      </w:r>
    </w:p>
    <w:p w14:paraId="106FF396" w14:textId="77777777" w:rsidR="00B007B7" w:rsidRDefault="00B007B7" w:rsidP="00B007B7">
      <w:pPr>
        <w:widowControl w:val="0"/>
        <w:autoSpaceDE w:val="0"/>
        <w:autoSpaceDN w:val="0"/>
        <w:adjustRightInd w:val="0"/>
        <w:spacing w:after="240"/>
        <w:jc w:val="center"/>
        <w:rPr>
          <w:rFonts w:ascii="Helvetica" w:hAnsi="Helvetica" w:cs="Helvetica"/>
          <w:b/>
          <w:bCs/>
          <w:sz w:val="48"/>
          <w:szCs w:val="48"/>
        </w:rPr>
      </w:pPr>
      <w:r>
        <w:rPr>
          <w:rFonts w:ascii="Helvetica" w:hAnsi="Helvetica" w:cs="Helvetica"/>
          <w:b/>
          <w:bCs/>
          <w:sz w:val="48"/>
          <w:szCs w:val="48"/>
        </w:rPr>
        <w:t>Southern District  HS PE TOY 2013</w:t>
      </w:r>
    </w:p>
    <w:p w14:paraId="31E077AB" w14:textId="77777777" w:rsidR="00B007B7" w:rsidRDefault="00B007B7" w:rsidP="00B007B7">
      <w:pPr>
        <w:widowControl w:val="0"/>
        <w:autoSpaceDE w:val="0"/>
        <w:autoSpaceDN w:val="0"/>
        <w:adjustRightInd w:val="0"/>
        <w:spacing w:after="240"/>
        <w:jc w:val="center"/>
        <w:rPr>
          <w:rFonts w:ascii="Helvetica" w:hAnsi="Helvetica" w:cs="Helvetica"/>
          <w:b/>
          <w:bCs/>
          <w:sz w:val="48"/>
          <w:szCs w:val="48"/>
        </w:rPr>
      </w:pPr>
      <w:r>
        <w:rPr>
          <w:rFonts w:ascii="Helvetica" w:hAnsi="Helvetica" w:cs="Helvetica"/>
          <w:b/>
          <w:bCs/>
          <w:sz w:val="48"/>
          <w:szCs w:val="48"/>
        </w:rPr>
        <w:t>North Carolina HS PE TOY 2013</w:t>
      </w:r>
    </w:p>
    <w:p w14:paraId="0B5B9B1D" w14:textId="77777777" w:rsidR="00B007B7" w:rsidRDefault="00B007B7" w:rsidP="00B007B7">
      <w:pPr>
        <w:widowControl w:val="0"/>
        <w:autoSpaceDE w:val="0"/>
        <w:autoSpaceDN w:val="0"/>
        <w:adjustRightInd w:val="0"/>
        <w:spacing w:after="240"/>
        <w:ind w:left="-540" w:right="-540"/>
        <w:jc w:val="center"/>
        <w:rPr>
          <w:rFonts w:ascii="Helvetica" w:hAnsi="Helvetica" w:cs="Helvetica"/>
          <w:b/>
          <w:bCs/>
          <w:color w:val="0000FF"/>
          <w:sz w:val="48"/>
          <w:szCs w:val="48"/>
        </w:rPr>
      </w:pPr>
      <w:r>
        <w:rPr>
          <w:rFonts w:ascii="Helvetica" w:hAnsi="Helvetica" w:cs="Helvetica"/>
          <w:b/>
          <w:bCs/>
          <w:color w:val="0000FF"/>
          <w:sz w:val="48"/>
          <w:szCs w:val="48"/>
        </w:rPr>
        <w:t>charlaphysed@gmail.com</w:t>
      </w:r>
    </w:p>
    <w:p w14:paraId="545A5FA8" w14:textId="77777777" w:rsidR="00B007B7" w:rsidRDefault="00B007B7" w:rsidP="00B007B7">
      <w:pPr>
        <w:widowControl w:val="0"/>
        <w:autoSpaceDE w:val="0"/>
        <w:autoSpaceDN w:val="0"/>
        <w:adjustRightInd w:val="0"/>
        <w:spacing w:after="240"/>
        <w:ind w:left="-540" w:right="-540"/>
        <w:jc w:val="center"/>
        <w:rPr>
          <w:rFonts w:ascii="Times" w:hAnsi="Times" w:cs="Times"/>
        </w:rPr>
      </w:pPr>
      <w:r>
        <w:rPr>
          <w:rFonts w:ascii="Helvetica" w:hAnsi="Helvetica" w:cs="Helvetica"/>
          <w:b/>
          <w:bCs/>
          <w:sz w:val="48"/>
          <w:szCs w:val="48"/>
        </w:rPr>
        <w:t>Twitter</w:t>
      </w:r>
      <w:r>
        <w:rPr>
          <w:rFonts w:ascii="Helvetica" w:hAnsi="Helvetica" w:cs="Helvetica"/>
          <w:sz w:val="48"/>
          <w:szCs w:val="48"/>
        </w:rPr>
        <w:t xml:space="preserve">: @ncpe4life </w:t>
      </w:r>
    </w:p>
    <w:p w14:paraId="2A148BBF" w14:textId="77777777" w:rsidR="00B007B7" w:rsidRPr="005E5F5D" w:rsidRDefault="00B007B7" w:rsidP="00B007B7">
      <w:pPr>
        <w:widowControl w:val="0"/>
        <w:autoSpaceDE w:val="0"/>
        <w:autoSpaceDN w:val="0"/>
        <w:adjustRightInd w:val="0"/>
        <w:spacing w:after="240"/>
        <w:jc w:val="center"/>
        <w:rPr>
          <w:rFonts w:ascii="Times" w:hAnsi="Times" w:cs="Times"/>
          <w:color w:val="0000FF"/>
        </w:rPr>
      </w:pPr>
      <w:r w:rsidRPr="005E5F5D">
        <w:rPr>
          <w:rFonts w:ascii="Helvetica" w:hAnsi="Helvetica" w:cs="Helvetica"/>
          <w:b/>
          <w:bCs/>
          <w:color w:val="0000FF"/>
          <w:sz w:val="48"/>
          <w:szCs w:val="48"/>
        </w:rPr>
        <w:t>Presenter Network for US Games</w:t>
      </w:r>
    </w:p>
    <w:p w14:paraId="7141DE73" w14:textId="77777777" w:rsidR="00B007B7" w:rsidRDefault="00B007B7" w:rsidP="00B007B7">
      <w:pPr>
        <w:widowControl w:val="0"/>
        <w:autoSpaceDE w:val="0"/>
        <w:autoSpaceDN w:val="0"/>
        <w:adjustRightInd w:val="0"/>
        <w:spacing w:after="240"/>
        <w:jc w:val="center"/>
        <w:rPr>
          <w:rFonts w:ascii="Helvetica" w:hAnsi="Helvetica" w:cs="Helvetica"/>
          <w:color w:val="FF0000"/>
          <w:sz w:val="54"/>
          <w:szCs w:val="54"/>
        </w:rPr>
      </w:pPr>
      <w:r>
        <w:rPr>
          <w:rFonts w:ascii="Helvetica" w:hAnsi="Helvetica" w:cs="Helvetica"/>
          <w:color w:val="FF0000"/>
          <w:sz w:val="54"/>
          <w:szCs w:val="54"/>
        </w:rPr>
        <w:t>H</w:t>
      </w:r>
      <w:r w:rsidRPr="006C2DA5">
        <w:rPr>
          <w:rFonts w:ascii="Helvetica" w:hAnsi="Helvetica" w:cs="Helvetica"/>
          <w:color w:val="FF0000"/>
          <w:sz w:val="54"/>
          <w:szCs w:val="54"/>
        </w:rPr>
        <w:t>andouts and resources</w:t>
      </w:r>
      <w:r>
        <w:rPr>
          <w:rFonts w:ascii="Helvetica" w:hAnsi="Helvetica" w:cs="Helvetica"/>
          <w:color w:val="FF0000"/>
          <w:sz w:val="54"/>
          <w:szCs w:val="54"/>
        </w:rPr>
        <w:t>:</w:t>
      </w:r>
      <w:r w:rsidRPr="006C2DA5">
        <w:rPr>
          <w:rFonts w:ascii="Helvetica" w:hAnsi="Helvetica" w:cs="Helvetica"/>
          <w:color w:val="FF0000"/>
          <w:sz w:val="54"/>
          <w:szCs w:val="54"/>
        </w:rPr>
        <w:t xml:space="preserve"> </w:t>
      </w:r>
    </w:p>
    <w:p w14:paraId="06FFC73C" w14:textId="77777777" w:rsidR="00B007B7" w:rsidRPr="005E5F5D" w:rsidRDefault="00B007B7" w:rsidP="00B007B7">
      <w:pPr>
        <w:widowControl w:val="0"/>
        <w:autoSpaceDE w:val="0"/>
        <w:autoSpaceDN w:val="0"/>
        <w:adjustRightInd w:val="0"/>
        <w:spacing w:after="240"/>
        <w:jc w:val="center"/>
        <w:rPr>
          <w:rFonts w:ascii="Helvetica" w:hAnsi="Helvetica" w:cs="Helvetica"/>
          <w:sz w:val="54"/>
          <w:szCs w:val="54"/>
        </w:rPr>
      </w:pPr>
      <w:proofErr w:type="gramStart"/>
      <w:r>
        <w:rPr>
          <w:rFonts w:ascii="Helvetica" w:hAnsi="Helvetica" w:cs="Helvetica"/>
          <w:color w:val="0000FF"/>
          <w:sz w:val="54"/>
          <w:szCs w:val="54"/>
        </w:rPr>
        <w:t xml:space="preserve">http://charlaphysed.weebly.com </w:t>
      </w:r>
      <w:r>
        <w:rPr>
          <w:rFonts w:ascii="Helvetica" w:hAnsi="Helvetica" w:cs="Helvetica"/>
          <w:sz w:val="54"/>
          <w:szCs w:val="54"/>
        </w:rPr>
        <w:t xml:space="preserve">or by </w:t>
      </w:r>
      <w:r w:rsidRPr="006C2DA5">
        <w:rPr>
          <w:rFonts w:ascii="Helvetica" w:hAnsi="Helvetica" w:cs="Helvetica"/>
          <w:color w:val="FF0000"/>
          <w:sz w:val="54"/>
          <w:szCs w:val="54"/>
        </w:rPr>
        <w:t>scanning the QR code below.</w:t>
      </w:r>
      <w:proofErr w:type="gramEnd"/>
    </w:p>
    <w:p w14:paraId="1D8AFA2D" w14:textId="77777777" w:rsidR="00B007B7" w:rsidRDefault="00B007B7" w:rsidP="00B007B7">
      <w:pPr>
        <w:jc w:val="center"/>
      </w:pPr>
      <w:r>
        <w:rPr>
          <w:rFonts w:ascii="Times" w:hAnsi="Times" w:cs="Times"/>
          <w:noProof/>
        </w:rPr>
        <w:drawing>
          <wp:inline distT="0" distB="0" distL="0" distR="0" wp14:anchorId="77AC5EB8" wp14:editId="2ABAB8E6">
            <wp:extent cx="2286000" cy="216027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86000" cy="2160270"/>
                    </a:xfrm>
                    <a:prstGeom prst="rect">
                      <a:avLst/>
                    </a:prstGeom>
                    <a:noFill/>
                    <a:ln>
                      <a:noFill/>
                    </a:ln>
                  </pic:spPr>
                </pic:pic>
              </a:graphicData>
            </a:graphic>
          </wp:inline>
        </w:drawing>
      </w:r>
    </w:p>
    <w:p w14:paraId="2C77BF63" w14:textId="77777777" w:rsidR="00B007B7" w:rsidRDefault="00B007B7" w:rsidP="00AA3612">
      <w:pPr>
        <w:spacing w:after="160" w:line="259" w:lineRule="auto"/>
        <w:sectPr w:rsidR="00B007B7" w:rsidSect="00E376C6">
          <w:pgSz w:w="12240" w:h="15840"/>
          <w:pgMar w:top="1224" w:right="1440" w:bottom="1440" w:left="1440" w:header="720" w:footer="432" w:gutter="0"/>
          <w:cols w:space="720"/>
          <w:docGrid w:linePitch="360"/>
        </w:sectPr>
      </w:pPr>
    </w:p>
    <w:p w14:paraId="4012C899" w14:textId="77777777" w:rsidR="002127AF" w:rsidRDefault="002127AF" w:rsidP="002127AF">
      <w:pPr>
        <w:jc w:val="center"/>
      </w:pPr>
      <w:r>
        <w:rPr>
          <w:b/>
          <w:sz w:val="44"/>
          <w:szCs w:val="44"/>
        </w:rPr>
        <w:lastRenderedPageBreak/>
        <w:t xml:space="preserve">National Board Certification – </w:t>
      </w:r>
    </w:p>
    <w:p w14:paraId="2BA65F03" w14:textId="77777777" w:rsidR="002127AF" w:rsidRDefault="002127AF" w:rsidP="002127AF">
      <w:pPr>
        <w:jc w:val="center"/>
      </w:pPr>
      <w:r>
        <w:rPr>
          <w:b/>
          <w:sz w:val="44"/>
          <w:szCs w:val="44"/>
        </w:rPr>
        <w:t>Take a Look at What’s New</w:t>
      </w:r>
    </w:p>
    <w:p w14:paraId="2897D03B" w14:textId="77777777" w:rsidR="002127AF" w:rsidRDefault="002127AF" w:rsidP="002127AF"/>
    <w:p w14:paraId="631C2E9D" w14:textId="77777777" w:rsidR="002127AF" w:rsidRDefault="002127AF" w:rsidP="002127AF">
      <w:r>
        <w:rPr>
          <w:sz w:val="28"/>
          <w:szCs w:val="28"/>
        </w:rPr>
        <w:t>Linda McGhee</w:t>
      </w:r>
      <w:r>
        <w:rPr>
          <w:sz w:val="28"/>
          <w:szCs w:val="28"/>
        </w:rPr>
        <w:tab/>
      </w:r>
      <w:r>
        <w:rPr>
          <w:sz w:val="28"/>
          <w:szCs w:val="28"/>
        </w:rPr>
        <w:tab/>
      </w:r>
      <w:r>
        <w:rPr>
          <w:sz w:val="28"/>
          <w:szCs w:val="28"/>
        </w:rPr>
        <w:tab/>
      </w:r>
      <w:r>
        <w:rPr>
          <w:sz w:val="28"/>
          <w:szCs w:val="28"/>
        </w:rPr>
        <w:tab/>
      </w:r>
      <w:r>
        <w:rPr>
          <w:sz w:val="28"/>
          <w:szCs w:val="28"/>
        </w:rPr>
        <w:tab/>
        <w:t>Julie Miller</w:t>
      </w:r>
    </w:p>
    <w:p w14:paraId="4B352C4E" w14:textId="77777777" w:rsidR="002127AF" w:rsidRDefault="002127AF" w:rsidP="002127AF">
      <w:r>
        <w:rPr>
          <w:sz w:val="28"/>
          <w:szCs w:val="28"/>
        </w:rPr>
        <w:t>Physical Education Teacher</w:t>
      </w:r>
      <w:r>
        <w:rPr>
          <w:sz w:val="28"/>
          <w:szCs w:val="28"/>
        </w:rPr>
        <w:tab/>
      </w:r>
      <w:r>
        <w:rPr>
          <w:sz w:val="28"/>
          <w:szCs w:val="28"/>
        </w:rPr>
        <w:tab/>
      </w:r>
      <w:r>
        <w:rPr>
          <w:sz w:val="28"/>
          <w:szCs w:val="28"/>
        </w:rPr>
        <w:tab/>
        <w:t>Physical Education Teacher</w:t>
      </w:r>
    </w:p>
    <w:p w14:paraId="51F17C0F" w14:textId="77777777" w:rsidR="002127AF" w:rsidRDefault="002127AF" w:rsidP="002127AF">
      <w:r>
        <w:rPr>
          <w:sz w:val="28"/>
          <w:szCs w:val="28"/>
        </w:rPr>
        <w:t>Las Lomitas School</w:t>
      </w:r>
      <w:r>
        <w:rPr>
          <w:sz w:val="28"/>
          <w:szCs w:val="28"/>
        </w:rPr>
        <w:tab/>
      </w:r>
      <w:r>
        <w:rPr>
          <w:sz w:val="28"/>
          <w:szCs w:val="28"/>
        </w:rPr>
        <w:tab/>
      </w:r>
      <w:r>
        <w:rPr>
          <w:sz w:val="28"/>
          <w:szCs w:val="28"/>
        </w:rPr>
        <w:tab/>
      </w:r>
      <w:r>
        <w:rPr>
          <w:sz w:val="28"/>
          <w:szCs w:val="28"/>
        </w:rPr>
        <w:tab/>
      </w:r>
      <w:r>
        <w:rPr>
          <w:sz w:val="28"/>
          <w:szCs w:val="28"/>
        </w:rPr>
        <w:tab/>
        <w:t>Mount Diablo Unified School District</w:t>
      </w:r>
    </w:p>
    <w:p w14:paraId="38312F7B" w14:textId="77777777" w:rsidR="002127AF" w:rsidRDefault="002127AF" w:rsidP="002127AF">
      <w:r>
        <w:rPr>
          <w:sz w:val="28"/>
          <w:szCs w:val="28"/>
        </w:rPr>
        <w:t>Atherton, CA</w:t>
      </w:r>
      <w:r>
        <w:rPr>
          <w:sz w:val="28"/>
          <w:szCs w:val="28"/>
        </w:rPr>
        <w:tab/>
      </w:r>
      <w:r>
        <w:rPr>
          <w:sz w:val="28"/>
          <w:szCs w:val="28"/>
        </w:rPr>
        <w:tab/>
      </w:r>
      <w:r>
        <w:rPr>
          <w:sz w:val="28"/>
          <w:szCs w:val="28"/>
        </w:rPr>
        <w:tab/>
      </w:r>
      <w:r>
        <w:rPr>
          <w:sz w:val="28"/>
          <w:szCs w:val="28"/>
        </w:rPr>
        <w:tab/>
      </w:r>
      <w:r>
        <w:rPr>
          <w:sz w:val="28"/>
          <w:szCs w:val="28"/>
        </w:rPr>
        <w:tab/>
        <w:t>Concord, CA</w:t>
      </w:r>
    </w:p>
    <w:p w14:paraId="51F747F7" w14:textId="77777777" w:rsidR="002127AF" w:rsidRDefault="00001E96" w:rsidP="002127AF">
      <w:hyperlink r:id="rId110">
        <w:r w:rsidR="002127AF">
          <w:rPr>
            <w:color w:val="0563C1"/>
            <w:sz w:val="28"/>
            <w:szCs w:val="28"/>
            <w:u w:val="single"/>
          </w:rPr>
          <w:t>lmcghee@llesd.org</w:t>
        </w:r>
      </w:hyperlink>
      <w:r w:rsidR="002127AF">
        <w:rPr>
          <w:sz w:val="28"/>
          <w:szCs w:val="28"/>
        </w:rPr>
        <w:tab/>
      </w:r>
      <w:r w:rsidR="002127AF">
        <w:rPr>
          <w:sz w:val="28"/>
          <w:szCs w:val="28"/>
        </w:rPr>
        <w:tab/>
      </w:r>
      <w:r w:rsidR="002127AF">
        <w:rPr>
          <w:sz w:val="28"/>
          <w:szCs w:val="28"/>
        </w:rPr>
        <w:tab/>
      </w:r>
      <w:r w:rsidR="002127AF">
        <w:rPr>
          <w:sz w:val="28"/>
          <w:szCs w:val="28"/>
        </w:rPr>
        <w:tab/>
      </w:r>
      <w:hyperlink r:id="rId111">
        <w:r w:rsidR="002127AF">
          <w:rPr>
            <w:color w:val="0563C1"/>
            <w:sz w:val="28"/>
            <w:szCs w:val="28"/>
            <w:u w:val="single"/>
          </w:rPr>
          <w:t>millerjm@mdusd.org</w:t>
        </w:r>
      </w:hyperlink>
      <w:r w:rsidR="002127AF">
        <w:rPr>
          <w:sz w:val="28"/>
          <w:szCs w:val="28"/>
        </w:rPr>
        <w:t xml:space="preserve"> </w:t>
      </w:r>
    </w:p>
    <w:p w14:paraId="1690B71C" w14:textId="77777777" w:rsidR="002127AF" w:rsidRDefault="002127AF" w:rsidP="002127AF">
      <w:r>
        <w:rPr>
          <w:sz w:val="28"/>
          <w:szCs w:val="28"/>
        </w:rPr>
        <w:tab/>
      </w:r>
    </w:p>
    <w:p w14:paraId="48CD619F" w14:textId="77777777" w:rsidR="002127AF" w:rsidRDefault="002127AF" w:rsidP="002127AF">
      <w:pPr>
        <w:rPr>
          <w:b/>
          <w:sz w:val="36"/>
          <w:szCs w:val="36"/>
          <w:u w:val="single"/>
        </w:rPr>
      </w:pPr>
    </w:p>
    <w:p w14:paraId="0A26F04D" w14:textId="77777777" w:rsidR="002127AF" w:rsidRDefault="002127AF" w:rsidP="002127AF">
      <w:r>
        <w:rPr>
          <w:b/>
          <w:sz w:val="36"/>
          <w:szCs w:val="36"/>
          <w:u w:val="single"/>
        </w:rPr>
        <w:t>WHAT?</w:t>
      </w:r>
      <w:r>
        <w:rPr>
          <w:b/>
          <w:sz w:val="28"/>
          <w:szCs w:val="28"/>
        </w:rPr>
        <w:t xml:space="preserve">  National Board Certification</w:t>
      </w:r>
      <w:r>
        <w:rPr>
          <w:sz w:val="28"/>
          <w:szCs w:val="28"/>
        </w:rPr>
        <w:t xml:space="preserve"> is a voluntary program teachers go through to demonstrate that they are accomplished teachers. It is a symbol of professional teaching excellence and was developed for teachers by teachers. It is performance based and peer reviewed. Board Certification is offered on a voluntary basis and complements, not replaces, state licensing. Current state licensing sets entry-level standards for beginning teachers, while National Board Certification establishes advanced standards for experienced teachers.</w:t>
      </w:r>
    </w:p>
    <w:p w14:paraId="12DD5DCB" w14:textId="77777777" w:rsidR="002127AF" w:rsidRDefault="002127AF" w:rsidP="002127AF"/>
    <w:p w14:paraId="5163E17A" w14:textId="77777777" w:rsidR="002127AF" w:rsidRDefault="002127AF" w:rsidP="002127AF">
      <w:r>
        <w:t xml:space="preserve">      </w:t>
      </w:r>
      <w:r>
        <w:rPr>
          <w:i/>
          <w:sz w:val="28"/>
          <w:szCs w:val="28"/>
        </w:rPr>
        <w:t xml:space="preserve">The </w:t>
      </w:r>
      <w:r>
        <w:rPr>
          <w:b/>
          <w:i/>
          <w:sz w:val="28"/>
          <w:szCs w:val="28"/>
        </w:rPr>
        <w:t>National Board’s mission</w:t>
      </w:r>
      <w:r>
        <w:rPr>
          <w:i/>
          <w:sz w:val="28"/>
          <w:szCs w:val="28"/>
        </w:rPr>
        <w:t xml:space="preserve"> is to advance the quality of teaching and learning by: </w:t>
      </w:r>
    </w:p>
    <w:p w14:paraId="7FCDF004" w14:textId="77777777" w:rsidR="002127AF" w:rsidRDefault="002127AF" w:rsidP="002127AF">
      <w:r>
        <w:rPr>
          <w:rFonts w:ascii="Arimo" w:eastAsia="Arimo" w:hAnsi="Arimo" w:cs="Arimo"/>
          <w:i/>
          <w:sz w:val="28"/>
          <w:szCs w:val="28"/>
        </w:rPr>
        <w:t>◗</w:t>
      </w:r>
      <w:r>
        <w:rPr>
          <w:i/>
          <w:sz w:val="28"/>
          <w:szCs w:val="28"/>
        </w:rPr>
        <w:t xml:space="preserve"> maintaining high and rigorous standards for what accomplished teachers should know and be able to do, </w:t>
      </w:r>
    </w:p>
    <w:p w14:paraId="1A7DBC78" w14:textId="77777777" w:rsidR="002127AF" w:rsidRDefault="002127AF" w:rsidP="002127AF">
      <w:r>
        <w:rPr>
          <w:rFonts w:ascii="Arimo" w:eastAsia="Arimo" w:hAnsi="Arimo" w:cs="Arimo"/>
          <w:i/>
          <w:sz w:val="28"/>
          <w:szCs w:val="28"/>
        </w:rPr>
        <w:t>◗</w:t>
      </w:r>
      <w:r>
        <w:rPr>
          <w:i/>
          <w:sz w:val="28"/>
          <w:szCs w:val="28"/>
        </w:rPr>
        <w:t xml:space="preserve"> providing a national voluntary system certifying teachers who meet these standards, and </w:t>
      </w:r>
    </w:p>
    <w:p w14:paraId="64B41A8A" w14:textId="77777777" w:rsidR="002127AF" w:rsidRDefault="002127AF" w:rsidP="002127AF">
      <w:r>
        <w:rPr>
          <w:rFonts w:ascii="Arimo" w:eastAsia="Arimo" w:hAnsi="Arimo" w:cs="Arimo"/>
          <w:i/>
          <w:sz w:val="28"/>
          <w:szCs w:val="28"/>
        </w:rPr>
        <w:t>◗</w:t>
      </w:r>
      <w:r>
        <w:rPr>
          <w:i/>
          <w:sz w:val="28"/>
          <w:szCs w:val="28"/>
        </w:rPr>
        <w:t xml:space="preserve"> advocating related education reforms to integrate National Board Certification in American education and to capitalize on the expertise of National Board Certified Teachers. </w:t>
      </w:r>
    </w:p>
    <w:p w14:paraId="6C6AFCE4" w14:textId="77777777" w:rsidR="002127AF" w:rsidRDefault="002127AF" w:rsidP="002127AF">
      <w:r>
        <w:t xml:space="preserve"> </w:t>
      </w:r>
    </w:p>
    <w:p w14:paraId="5F74B215" w14:textId="77777777" w:rsidR="002127AF" w:rsidRDefault="002127AF" w:rsidP="002127AF">
      <w:r>
        <w:rPr>
          <w:b/>
          <w:sz w:val="36"/>
          <w:szCs w:val="36"/>
          <w:u w:val="single"/>
        </w:rPr>
        <w:t>WHY?</w:t>
      </w:r>
      <w:r>
        <w:rPr>
          <w:b/>
          <w:sz w:val="28"/>
          <w:szCs w:val="28"/>
        </w:rPr>
        <w:t xml:space="preserve"> </w:t>
      </w:r>
      <w:r>
        <w:rPr>
          <w:sz w:val="28"/>
          <w:szCs w:val="28"/>
        </w:rPr>
        <w:t xml:space="preserve"> There are many reasons to certify. National Board </w:t>
      </w:r>
      <w:proofErr w:type="gramStart"/>
      <w:r>
        <w:rPr>
          <w:sz w:val="28"/>
          <w:szCs w:val="28"/>
        </w:rPr>
        <w:t>Certification…..</w:t>
      </w:r>
      <w:proofErr w:type="gramEnd"/>
    </w:p>
    <w:p w14:paraId="1AE0C831" w14:textId="77777777" w:rsidR="002127AF" w:rsidRDefault="002127AF" w:rsidP="002127AF">
      <w:pPr>
        <w:numPr>
          <w:ilvl w:val="0"/>
          <w:numId w:val="91"/>
        </w:numPr>
        <w:ind w:hanging="360"/>
        <w:contextualSpacing/>
        <w:rPr>
          <w:sz w:val="28"/>
          <w:szCs w:val="28"/>
        </w:rPr>
      </w:pPr>
      <w:proofErr w:type="gramStart"/>
      <w:r>
        <w:rPr>
          <w:sz w:val="28"/>
          <w:szCs w:val="28"/>
        </w:rPr>
        <w:t>….demonstrates</w:t>
      </w:r>
      <w:proofErr w:type="gramEnd"/>
      <w:r>
        <w:rPr>
          <w:sz w:val="28"/>
          <w:szCs w:val="28"/>
        </w:rPr>
        <w:t xml:space="preserve"> to you and others that you are an accomplished teacher.</w:t>
      </w:r>
    </w:p>
    <w:p w14:paraId="3C6CBD3E" w14:textId="77777777" w:rsidR="002127AF" w:rsidRDefault="002127AF" w:rsidP="002127AF">
      <w:pPr>
        <w:numPr>
          <w:ilvl w:val="0"/>
          <w:numId w:val="91"/>
        </w:numPr>
        <w:ind w:hanging="360"/>
        <w:contextualSpacing/>
        <w:rPr>
          <w:sz w:val="28"/>
          <w:szCs w:val="28"/>
        </w:rPr>
      </w:pPr>
      <w:proofErr w:type="gramStart"/>
      <w:r>
        <w:rPr>
          <w:sz w:val="28"/>
          <w:szCs w:val="28"/>
        </w:rPr>
        <w:t>….helps</w:t>
      </w:r>
      <w:proofErr w:type="gramEnd"/>
      <w:r>
        <w:rPr>
          <w:sz w:val="28"/>
          <w:szCs w:val="28"/>
        </w:rPr>
        <w:t xml:space="preserve"> to build our profession.</w:t>
      </w:r>
    </w:p>
    <w:p w14:paraId="32A4CB44" w14:textId="77777777" w:rsidR="002127AF" w:rsidRDefault="002127AF" w:rsidP="002127AF">
      <w:pPr>
        <w:numPr>
          <w:ilvl w:val="0"/>
          <w:numId w:val="91"/>
        </w:numPr>
        <w:ind w:hanging="360"/>
        <w:contextualSpacing/>
        <w:rPr>
          <w:sz w:val="28"/>
          <w:szCs w:val="28"/>
        </w:rPr>
      </w:pPr>
      <w:proofErr w:type="gramStart"/>
      <w:r>
        <w:rPr>
          <w:sz w:val="28"/>
          <w:szCs w:val="28"/>
        </w:rPr>
        <w:t>….is</w:t>
      </w:r>
      <w:proofErr w:type="gramEnd"/>
      <w:r>
        <w:rPr>
          <w:sz w:val="28"/>
          <w:szCs w:val="28"/>
        </w:rPr>
        <w:t xml:space="preserve"> paid for by some districts. Other financial incentives may be offered once you are certified. Scholarship money is available.</w:t>
      </w:r>
    </w:p>
    <w:p w14:paraId="7716BE13" w14:textId="77777777" w:rsidR="002127AF" w:rsidRDefault="002127AF" w:rsidP="002127AF">
      <w:pPr>
        <w:numPr>
          <w:ilvl w:val="0"/>
          <w:numId w:val="91"/>
        </w:numPr>
        <w:ind w:hanging="360"/>
        <w:contextualSpacing/>
        <w:rPr>
          <w:sz w:val="28"/>
          <w:szCs w:val="28"/>
        </w:rPr>
      </w:pPr>
      <w:proofErr w:type="gramStart"/>
      <w:r>
        <w:rPr>
          <w:sz w:val="28"/>
          <w:szCs w:val="28"/>
        </w:rPr>
        <w:t>….is</w:t>
      </w:r>
      <w:proofErr w:type="gramEnd"/>
      <w:r>
        <w:rPr>
          <w:sz w:val="28"/>
          <w:szCs w:val="28"/>
        </w:rPr>
        <w:t xml:space="preserve"> a highly reflective process which helps you grow as a physical educator.</w:t>
      </w:r>
    </w:p>
    <w:p w14:paraId="3E86DEF5" w14:textId="77777777" w:rsidR="002127AF" w:rsidRDefault="002127AF" w:rsidP="002127AF">
      <w:pPr>
        <w:numPr>
          <w:ilvl w:val="0"/>
          <w:numId w:val="91"/>
        </w:numPr>
        <w:ind w:hanging="360"/>
        <w:contextualSpacing/>
        <w:rPr>
          <w:sz w:val="28"/>
          <w:szCs w:val="28"/>
        </w:rPr>
      </w:pPr>
      <w:proofErr w:type="gramStart"/>
      <w:r>
        <w:rPr>
          <w:sz w:val="28"/>
          <w:szCs w:val="28"/>
        </w:rPr>
        <w:lastRenderedPageBreak/>
        <w:t>….is</w:t>
      </w:r>
      <w:proofErr w:type="gramEnd"/>
      <w:r>
        <w:rPr>
          <w:sz w:val="28"/>
          <w:szCs w:val="28"/>
        </w:rPr>
        <w:t xml:space="preserve"> a pathway to recognition across the nation because of the rigorous standards that are met.</w:t>
      </w:r>
    </w:p>
    <w:p w14:paraId="572420D0" w14:textId="77777777" w:rsidR="002127AF" w:rsidRDefault="002127AF" w:rsidP="002127AF">
      <w:pPr>
        <w:numPr>
          <w:ilvl w:val="0"/>
          <w:numId w:val="91"/>
        </w:numPr>
        <w:ind w:hanging="360"/>
        <w:contextualSpacing/>
        <w:rPr>
          <w:sz w:val="28"/>
          <w:szCs w:val="28"/>
        </w:rPr>
      </w:pPr>
      <w:proofErr w:type="gramStart"/>
      <w:r>
        <w:rPr>
          <w:sz w:val="28"/>
          <w:szCs w:val="28"/>
        </w:rPr>
        <w:t>….opens</w:t>
      </w:r>
      <w:proofErr w:type="gramEnd"/>
      <w:r>
        <w:rPr>
          <w:sz w:val="28"/>
          <w:szCs w:val="28"/>
        </w:rPr>
        <w:t xml:space="preserve"> the door to leadership.</w:t>
      </w:r>
    </w:p>
    <w:p w14:paraId="200BB42A" w14:textId="77777777" w:rsidR="002127AF" w:rsidRDefault="002127AF" w:rsidP="002127AF">
      <w:pPr>
        <w:numPr>
          <w:ilvl w:val="0"/>
          <w:numId w:val="91"/>
        </w:numPr>
        <w:ind w:hanging="360"/>
        <w:contextualSpacing/>
        <w:rPr>
          <w:sz w:val="28"/>
          <w:szCs w:val="28"/>
        </w:rPr>
      </w:pPr>
      <w:proofErr w:type="gramStart"/>
      <w:r>
        <w:rPr>
          <w:sz w:val="28"/>
          <w:szCs w:val="28"/>
        </w:rPr>
        <w:t>….distinguishes</w:t>
      </w:r>
      <w:proofErr w:type="gramEnd"/>
      <w:r>
        <w:rPr>
          <w:sz w:val="28"/>
          <w:szCs w:val="28"/>
        </w:rPr>
        <w:t xml:space="preserve"> more effective teachers with respect to student achievement as established through research. (See </w:t>
      </w:r>
      <w:r>
        <w:rPr>
          <w:i/>
          <w:sz w:val="28"/>
          <w:szCs w:val="28"/>
        </w:rPr>
        <w:t>boardcertifiedteachers.org</w:t>
      </w:r>
      <w:r>
        <w:rPr>
          <w:sz w:val="28"/>
          <w:szCs w:val="28"/>
        </w:rPr>
        <w:t xml:space="preserve"> website for specific research data.)</w:t>
      </w:r>
    </w:p>
    <w:p w14:paraId="7C0B789C" w14:textId="77777777" w:rsidR="002127AF" w:rsidRDefault="002127AF" w:rsidP="002127AF"/>
    <w:p w14:paraId="5F1EF234" w14:textId="77777777" w:rsidR="002127AF" w:rsidRDefault="002127AF" w:rsidP="002127AF">
      <w:r>
        <w:rPr>
          <w:sz w:val="28"/>
          <w:szCs w:val="28"/>
        </w:rPr>
        <w:t xml:space="preserve">The process is based on these </w:t>
      </w:r>
      <w:r w:rsidRPr="00804743">
        <w:rPr>
          <w:b/>
          <w:sz w:val="36"/>
          <w:szCs w:val="36"/>
          <w:u w:val="single"/>
        </w:rPr>
        <w:t>5 CORE PROPOSITIONS</w:t>
      </w:r>
      <w:r>
        <w:rPr>
          <w:sz w:val="36"/>
          <w:szCs w:val="36"/>
        </w:rPr>
        <w:t>:</w:t>
      </w:r>
    </w:p>
    <w:p w14:paraId="413EA6B5" w14:textId="77777777" w:rsidR="002127AF" w:rsidRDefault="002127AF" w:rsidP="002127AF">
      <w:pPr>
        <w:numPr>
          <w:ilvl w:val="0"/>
          <w:numId w:val="90"/>
        </w:numPr>
        <w:ind w:hanging="360"/>
        <w:contextualSpacing/>
        <w:rPr>
          <w:sz w:val="28"/>
          <w:szCs w:val="28"/>
        </w:rPr>
      </w:pPr>
      <w:r>
        <w:rPr>
          <w:sz w:val="28"/>
          <w:szCs w:val="28"/>
        </w:rPr>
        <w:t>Teachers are committed to students and their learning.</w:t>
      </w:r>
    </w:p>
    <w:p w14:paraId="1B8E4439" w14:textId="77777777" w:rsidR="002127AF" w:rsidRDefault="002127AF" w:rsidP="002127AF">
      <w:pPr>
        <w:numPr>
          <w:ilvl w:val="0"/>
          <w:numId w:val="90"/>
        </w:numPr>
        <w:ind w:hanging="360"/>
        <w:contextualSpacing/>
        <w:rPr>
          <w:sz w:val="28"/>
          <w:szCs w:val="28"/>
        </w:rPr>
      </w:pPr>
      <w:r>
        <w:rPr>
          <w:sz w:val="28"/>
          <w:szCs w:val="28"/>
        </w:rPr>
        <w:t>Teachers know the subjects they teach and how to teach those subjects to students.</w:t>
      </w:r>
    </w:p>
    <w:p w14:paraId="3BDC09B6" w14:textId="77777777" w:rsidR="002127AF" w:rsidRDefault="002127AF" w:rsidP="002127AF">
      <w:pPr>
        <w:numPr>
          <w:ilvl w:val="0"/>
          <w:numId w:val="90"/>
        </w:numPr>
        <w:ind w:hanging="360"/>
        <w:contextualSpacing/>
        <w:rPr>
          <w:sz w:val="28"/>
          <w:szCs w:val="28"/>
        </w:rPr>
      </w:pPr>
      <w:r>
        <w:rPr>
          <w:sz w:val="28"/>
          <w:szCs w:val="28"/>
        </w:rPr>
        <w:t>Teachers are responsible for managing and monitoring student learning.</w:t>
      </w:r>
    </w:p>
    <w:p w14:paraId="036D5E24" w14:textId="77777777" w:rsidR="002127AF" w:rsidRDefault="002127AF" w:rsidP="002127AF">
      <w:pPr>
        <w:numPr>
          <w:ilvl w:val="0"/>
          <w:numId w:val="90"/>
        </w:numPr>
        <w:ind w:hanging="360"/>
        <w:contextualSpacing/>
        <w:rPr>
          <w:sz w:val="28"/>
          <w:szCs w:val="28"/>
        </w:rPr>
      </w:pPr>
      <w:r>
        <w:rPr>
          <w:sz w:val="28"/>
          <w:szCs w:val="28"/>
        </w:rPr>
        <w:t>Teachers think systematically about their practice and learn from experience.</w:t>
      </w:r>
    </w:p>
    <w:p w14:paraId="15C14873" w14:textId="77777777" w:rsidR="002127AF" w:rsidRDefault="002127AF" w:rsidP="002127AF">
      <w:pPr>
        <w:numPr>
          <w:ilvl w:val="0"/>
          <w:numId w:val="90"/>
        </w:numPr>
        <w:ind w:hanging="360"/>
        <w:contextualSpacing/>
        <w:rPr>
          <w:sz w:val="28"/>
          <w:szCs w:val="28"/>
        </w:rPr>
      </w:pPr>
      <w:r>
        <w:rPr>
          <w:sz w:val="28"/>
          <w:szCs w:val="28"/>
        </w:rPr>
        <w:t>Teachers are members of learning communities.</w:t>
      </w:r>
    </w:p>
    <w:p w14:paraId="33050E30" w14:textId="77777777" w:rsidR="002127AF" w:rsidRDefault="002127AF" w:rsidP="002127AF"/>
    <w:p w14:paraId="63FE19EF" w14:textId="77777777" w:rsidR="002127AF" w:rsidRDefault="002127AF" w:rsidP="002127AF">
      <w:r>
        <w:rPr>
          <w:sz w:val="28"/>
          <w:szCs w:val="28"/>
        </w:rPr>
        <w:t>There are National Board Physical Education Standards that inform and guide your analysis and reflection as an accomplished teacher and as a candidate working towards certification. (</w:t>
      </w:r>
      <w:proofErr w:type="gramStart"/>
      <w:r>
        <w:rPr>
          <w:i/>
          <w:sz w:val="28"/>
          <w:szCs w:val="28"/>
        </w:rPr>
        <w:t>boardcertifiedteachers.org</w:t>
      </w:r>
      <w:proofErr w:type="gramEnd"/>
      <w:r>
        <w:rPr>
          <w:i/>
          <w:sz w:val="28"/>
          <w:szCs w:val="28"/>
        </w:rPr>
        <w:t>/certificate-areas</w:t>
      </w:r>
      <w:r>
        <w:rPr>
          <w:sz w:val="28"/>
          <w:szCs w:val="28"/>
        </w:rPr>
        <w:t>)</w:t>
      </w:r>
    </w:p>
    <w:p w14:paraId="2635BF24" w14:textId="77777777" w:rsidR="002127AF" w:rsidRDefault="002127AF" w:rsidP="002127AF"/>
    <w:p w14:paraId="76F28F55" w14:textId="77777777" w:rsidR="002127AF" w:rsidRDefault="002127AF" w:rsidP="002127AF">
      <w:r>
        <w:rPr>
          <w:b/>
          <w:sz w:val="36"/>
          <w:szCs w:val="36"/>
          <w:u w:val="single"/>
        </w:rPr>
        <w:t>REVISIONS:</w:t>
      </w:r>
      <w:r>
        <w:rPr>
          <w:sz w:val="28"/>
          <w:szCs w:val="28"/>
        </w:rPr>
        <w:t xml:space="preserve">  The certification process is being revised as we speak. </w:t>
      </w:r>
    </w:p>
    <w:p w14:paraId="5271A61D" w14:textId="77777777" w:rsidR="002127AF" w:rsidRDefault="002127AF" w:rsidP="002127AF">
      <w:r>
        <w:rPr>
          <w:sz w:val="28"/>
          <w:szCs w:val="28"/>
        </w:rPr>
        <w:t xml:space="preserve">(See specific revisions on </w:t>
      </w:r>
      <w:r>
        <w:rPr>
          <w:i/>
          <w:sz w:val="28"/>
          <w:szCs w:val="28"/>
        </w:rPr>
        <w:t>boardcertifiedteachers.org/resources</w:t>
      </w:r>
      <w:r>
        <w:rPr>
          <w:sz w:val="28"/>
          <w:szCs w:val="28"/>
        </w:rPr>
        <w:t>.)</w:t>
      </w:r>
    </w:p>
    <w:p w14:paraId="6CFE98A6" w14:textId="77777777" w:rsidR="002127AF" w:rsidRDefault="002127AF" w:rsidP="002127AF"/>
    <w:p w14:paraId="7E330AA4" w14:textId="77777777" w:rsidR="002127AF" w:rsidRDefault="002127AF" w:rsidP="002127AF">
      <w:r>
        <w:rPr>
          <w:b/>
          <w:sz w:val="36"/>
          <w:szCs w:val="36"/>
          <w:u w:val="single"/>
        </w:rPr>
        <w:t xml:space="preserve">SUPPORT: </w:t>
      </w:r>
      <w:r>
        <w:rPr>
          <w:sz w:val="36"/>
          <w:szCs w:val="36"/>
          <w:u w:val="single"/>
        </w:rPr>
        <w:t xml:space="preserve"> </w:t>
      </w:r>
    </w:p>
    <w:p w14:paraId="072C3CFA" w14:textId="77777777" w:rsidR="002127AF" w:rsidRDefault="002127AF" w:rsidP="002127AF">
      <w:r>
        <w:rPr>
          <w:sz w:val="28"/>
          <w:szCs w:val="28"/>
        </w:rPr>
        <w:tab/>
      </w:r>
      <w:r>
        <w:rPr>
          <w:b/>
          <w:sz w:val="28"/>
          <w:szCs w:val="28"/>
          <w:u w:val="single"/>
        </w:rPr>
        <w:t>Stanford National Board Resource Center</w:t>
      </w:r>
      <w:r>
        <w:rPr>
          <w:sz w:val="28"/>
          <w:szCs w:val="28"/>
        </w:rPr>
        <w:t xml:space="preserve">:  Stanford offers a hands-on support program for teachers going through the NB certification process. It “provides information about National Board certification, offers candidacy support, and advocates for advancing quality teaching through certification.” </w:t>
      </w:r>
      <w:proofErr w:type="gramStart"/>
      <w:r>
        <w:rPr>
          <w:sz w:val="28"/>
          <w:szCs w:val="28"/>
        </w:rPr>
        <w:t>The program is staffed by Board certified teachers, meets monthly and offers immense support and education for this process as well as offering graduate units</w:t>
      </w:r>
      <w:proofErr w:type="gramEnd"/>
      <w:r>
        <w:rPr>
          <w:sz w:val="28"/>
          <w:szCs w:val="28"/>
        </w:rPr>
        <w:t>. The support program is also offered via web conferencing.</w:t>
      </w:r>
    </w:p>
    <w:p w14:paraId="472BFEFD" w14:textId="77777777" w:rsidR="002127AF" w:rsidRDefault="002127AF" w:rsidP="002127AF">
      <w:r>
        <w:rPr>
          <w:sz w:val="28"/>
          <w:szCs w:val="28"/>
        </w:rPr>
        <w:t xml:space="preserve">            </w:t>
      </w:r>
      <w:r>
        <w:rPr>
          <w:b/>
          <w:sz w:val="28"/>
          <w:szCs w:val="28"/>
          <w:u w:val="single"/>
        </w:rPr>
        <w:t>Board Certified Teachers:</w:t>
      </w:r>
      <w:r>
        <w:rPr>
          <w:sz w:val="28"/>
          <w:szCs w:val="28"/>
        </w:rPr>
        <w:t xml:space="preserve"> You will find a community of Board Certified teachers who are supportive, willing to answer questions and provide encouragement and support. In California there are currently 107 Nationally Board Certified Physical Educators, 75 teachers working with ages 11-18+ and 32 teachers working with ages 3-12.</w:t>
      </w:r>
    </w:p>
    <w:p w14:paraId="7DE20447" w14:textId="77777777" w:rsidR="002127AF" w:rsidRDefault="002127AF" w:rsidP="002127AF"/>
    <w:p w14:paraId="62CB05DC" w14:textId="77777777" w:rsidR="002127AF" w:rsidRDefault="002127AF" w:rsidP="002127AF"/>
    <w:p w14:paraId="21ACC2AF" w14:textId="77777777" w:rsidR="002127AF" w:rsidRDefault="002127AF" w:rsidP="002127AF"/>
    <w:p w14:paraId="7BB56D6A" w14:textId="77777777" w:rsidR="002127AF" w:rsidRDefault="002127AF" w:rsidP="002127AF"/>
    <w:p w14:paraId="7A338466" w14:textId="77777777" w:rsidR="002127AF" w:rsidRDefault="002127AF" w:rsidP="002127AF">
      <w:pPr>
        <w:rPr>
          <w:b/>
          <w:sz w:val="36"/>
          <w:szCs w:val="36"/>
          <w:u w:val="single"/>
        </w:rPr>
      </w:pPr>
    </w:p>
    <w:p w14:paraId="256B37DD" w14:textId="77777777" w:rsidR="002127AF" w:rsidRDefault="002127AF" w:rsidP="002127AF">
      <w:r>
        <w:rPr>
          <w:b/>
          <w:sz w:val="36"/>
          <w:szCs w:val="36"/>
          <w:u w:val="single"/>
        </w:rPr>
        <w:t>NBPTS Resources:</w:t>
      </w:r>
    </w:p>
    <w:p w14:paraId="1D4AE80A" w14:textId="77777777" w:rsidR="002127AF" w:rsidRDefault="002127AF" w:rsidP="002127AF">
      <w:pPr>
        <w:jc w:val="center"/>
      </w:pPr>
    </w:p>
    <w:p w14:paraId="5DB47770" w14:textId="77777777" w:rsidR="002127AF" w:rsidRDefault="00001E96" w:rsidP="002127AF">
      <w:hyperlink r:id="rId112">
        <w:r w:rsidR="002127AF">
          <w:rPr>
            <w:color w:val="0563C1"/>
            <w:sz w:val="28"/>
            <w:szCs w:val="28"/>
            <w:u w:val="single"/>
          </w:rPr>
          <w:t>www.NBPTS.org</w:t>
        </w:r>
      </w:hyperlink>
      <w:r w:rsidR="002127AF">
        <w:rPr>
          <w:sz w:val="28"/>
          <w:szCs w:val="28"/>
        </w:rPr>
        <w:t xml:space="preserve"> – website for National Board for Professional Teaching Standards </w:t>
      </w:r>
    </w:p>
    <w:p w14:paraId="6F56D92E" w14:textId="77777777" w:rsidR="002127AF" w:rsidRDefault="002127AF" w:rsidP="002127AF"/>
    <w:p w14:paraId="71D69D37" w14:textId="77777777" w:rsidR="002127AF" w:rsidRDefault="00001E96" w:rsidP="002127AF">
      <w:hyperlink r:id="rId113">
        <w:r w:rsidR="002127AF">
          <w:rPr>
            <w:color w:val="0563C1"/>
            <w:sz w:val="28"/>
            <w:szCs w:val="28"/>
            <w:u w:val="single"/>
          </w:rPr>
          <w:t>www.boardcertifiedteachers.org</w:t>
        </w:r>
      </w:hyperlink>
      <w:r w:rsidR="002127AF">
        <w:rPr>
          <w:sz w:val="28"/>
          <w:szCs w:val="28"/>
        </w:rPr>
        <w:t xml:space="preserve"> – candidate application, state-specific information and resources</w:t>
      </w:r>
    </w:p>
    <w:p w14:paraId="515A2936" w14:textId="77777777" w:rsidR="002127AF" w:rsidRDefault="002127AF" w:rsidP="002127AF"/>
    <w:bookmarkStart w:id="138" w:name="h.gjdgxs" w:colFirst="0" w:colLast="0"/>
    <w:bookmarkEnd w:id="138"/>
    <w:p w14:paraId="0AEBDB8E" w14:textId="77777777" w:rsidR="002127AF" w:rsidRDefault="002127AF" w:rsidP="002127AF">
      <w:r>
        <w:rPr>
          <w:color w:val="000000"/>
        </w:rPr>
        <w:fldChar w:fldCharType="begin"/>
      </w:r>
      <w:r>
        <w:instrText xml:space="preserve"> HYPERLINK "https://nbrc.stanford.edu" \h </w:instrText>
      </w:r>
      <w:r>
        <w:rPr>
          <w:color w:val="000000"/>
        </w:rPr>
        <w:fldChar w:fldCharType="separate"/>
      </w:r>
      <w:r>
        <w:rPr>
          <w:color w:val="0563C1"/>
          <w:sz w:val="28"/>
          <w:szCs w:val="28"/>
          <w:u w:val="single"/>
        </w:rPr>
        <w:t>https://nbrc.stanford.edu</w:t>
      </w:r>
      <w:r>
        <w:rPr>
          <w:color w:val="0563C1"/>
          <w:sz w:val="28"/>
          <w:szCs w:val="28"/>
          <w:u w:val="single"/>
        </w:rPr>
        <w:fldChar w:fldCharType="end"/>
      </w:r>
      <w:r>
        <w:rPr>
          <w:sz w:val="28"/>
          <w:szCs w:val="28"/>
        </w:rPr>
        <w:t xml:space="preserve">  - Stanford support program</w:t>
      </w:r>
    </w:p>
    <w:p w14:paraId="15528F62" w14:textId="77777777" w:rsidR="002127AF" w:rsidRDefault="002127AF" w:rsidP="002127AF"/>
    <w:p w14:paraId="1B53704E" w14:textId="77777777" w:rsidR="002127AF" w:rsidRDefault="00001E96" w:rsidP="002127AF">
      <w:hyperlink r:id="rId114">
        <w:r w:rsidR="002127AF">
          <w:rPr>
            <w:color w:val="0563C1"/>
            <w:sz w:val="28"/>
            <w:szCs w:val="28"/>
            <w:u w:val="single"/>
          </w:rPr>
          <w:t>www.cultofpedagogy.com/nbct</w:t>
        </w:r>
      </w:hyperlink>
      <w:r w:rsidR="002127AF">
        <w:rPr>
          <w:sz w:val="28"/>
          <w:szCs w:val="28"/>
        </w:rPr>
        <w:t xml:space="preserve"> - a blog describing one teacher’s journey to board certification</w:t>
      </w:r>
    </w:p>
    <w:p w14:paraId="6B0821AC" w14:textId="77777777" w:rsidR="002127AF" w:rsidRDefault="002127AF" w:rsidP="002127AF"/>
    <w:p w14:paraId="3200AC4F" w14:textId="77777777" w:rsidR="002127AF" w:rsidRDefault="00001E96" w:rsidP="002127AF">
      <w:hyperlink r:id="rId115">
        <w:r w:rsidR="002127AF">
          <w:rPr>
            <w:color w:val="0563C1"/>
            <w:sz w:val="28"/>
            <w:szCs w:val="28"/>
            <w:u w:val="single"/>
          </w:rPr>
          <w:t>www.teachers.net/mentors/NBPTS/posts.html</w:t>
        </w:r>
      </w:hyperlink>
      <w:r w:rsidR="002127AF">
        <w:rPr>
          <w:sz w:val="28"/>
          <w:szCs w:val="28"/>
        </w:rPr>
        <w:t xml:space="preserve">  - chat board for teachers going through the certification process</w:t>
      </w:r>
    </w:p>
    <w:p w14:paraId="5EDF3108" w14:textId="77777777" w:rsidR="002127AF" w:rsidRDefault="002127AF" w:rsidP="002127AF"/>
    <w:p w14:paraId="3368F40C" w14:textId="77777777" w:rsidR="002127AF" w:rsidRDefault="002127AF" w:rsidP="002127AF"/>
    <w:p w14:paraId="5C6738AA" w14:textId="77777777" w:rsidR="002127AF" w:rsidRDefault="002127AF" w:rsidP="002127AF"/>
    <w:p w14:paraId="3365AB81" w14:textId="77777777" w:rsidR="002127AF" w:rsidRDefault="002127AF" w:rsidP="00AA3612">
      <w:pPr>
        <w:spacing w:after="160" w:line="259" w:lineRule="auto"/>
        <w:sectPr w:rsidR="002127AF" w:rsidSect="00E376C6">
          <w:pgSz w:w="12240" w:h="15840"/>
          <w:pgMar w:top="1224" w:right="1440" w:bottom="1440" w:left="1440" w:header="720" w:footer="432" w:gutter="0"/>
          <w:cols w:space="720"/>
          <w:docGrid w:linePitch="360"/>
        </w:sectPr>
      </w:pPr>
    </w:p>
    <w:p w14:paraId="39DEB865" w14:textId="4E71B1CB" w:rsidR="00CF7839" w:rsidRDefault="00EC48A2" w:rsidP="00AA3612">
      <w:pPr>
        <w:spacing w:after="160" w:line="259" w:lineRule="auto"/>
      </w:pPr>
      <w:r>
        <w:lastRenderedPageBreak/>
        <w:t>An Introduction to TGFU</w:t>
      </w:r>
    </w:p>
    <w:p w14:paraId="1ADC5D9E" w14:textId="77777777" w:rsidR="00EC48A2" w:rsidRDefault="00EC48A2" w:rsidP="00AA3612">
      <w:pPr>
        <w:spacing w:after="160" w:line="259" w:lineRule="auto"/>
      </w:pPr>
      <w:r>
        <w:t>Seth Martin</w:t>
      </w:r>
    </w:p>
    <w:p w14:paraId="28909A06" w14:textId="1300386A" w:rsidR="00EC48A2" w:rsidRDefault="00EC48A2" w:rsidP="00AA3612">
      <w:pPr>
        <w:spacing w:after="160" w:line="259" w:lineRule="auto"/>
      </w:pPr>
      <w:r w:rsidRPr="00EC48A2">
        <w:rPr>
          <w:noProof/>
        </w:rPr>
        <w:drawing>
          <wp:inline distT="0" distB="0" distL="0" distR="0" wp14:anchorId="05A22DBA" wp14:editId="18053559">
            <wp:extent cx="5943600" cy="1809750"/>
            <wp:effectExtent l="0" t="0" r="0" b="0"/>
            <wp:docPr id="75" name="Picture 75" descr="Macintosh HD:Users:matt.bassett:Desktop:Screen Shot 2016-02-16 at 7.18.3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tt.bassett:Desktop:Screen Shot 2016-02-16 at 7.18.32 AM.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1809750"/>
                    </a:xfrm>
                    <a:prstGeom prst="rect">
                      <a:avLst/>
                    </a:prstGeom>
                    <a:noFill/>
                    <a:ln>
                      <a:noFill/>
                    </a:ln>
                  </pic:spPr>
                </pic:pic>
              </a:graphicData>
            </a:graphic>
          </wp:inline>
        </w:drawing>
      </w:r>
    </w:p>
    <w:p w14:paraId="0F5C0C8A" w14:textId="77777777" w:rsidR="00EC48A2" w:rsidRDefault="00EC48A2" w:rsidP="00AA3612">
      <w:pPr>
        <w:spacing w:after="160" w:line="259" w:lineRule="auto"/>
      </w:pPr>
    </w:p>
    <w:p w14:paraId="4701ED3B" w14:textId="77777777" w:rsidR="00EC48A2" w:rsidRDefault="00EC48A2" w:rsidP="00AA3612">
      <w:pPr>
        <w:spacing w:after="160" w:line="259" w:lineRule="auto"/>
      </w:pPr>
    </w:p>
    <w:p w14:paraId="2CB657F2" w14:textId="38F52127" w:rsidR="00EC48A2" w:rsidRDefault="00EC48A2" w:rsidP="00AA3612">
      <w:pPr>
        <w:spacing w:after="160" w:line="259" w:lineRule="auto"/>
      </w:pPr>
      <w:r w:rsidRPr="00EC48A2">
        <w:rPr>
          <w:noProof/>
        </w:rPr>
        <w:drawing>
          <wp:inline distT="0" distB="0" distL="0" distR="0" wp14:anchorId="4D4FE7B7" wp14:editId="264E583C">
            <wp:extent cx="5943600" cy="1736774"/>
            <wp:effectExtent l="0" t="0" r="0" b="0"/>
            <wp:docPr id="76" name="Picture 76" descr="Macintosh HD:Users:matt.bassett:Desktop:Screen Shot 2016-02-16 at 7.18.4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tt.bassett:Desktop:Screen Shot 2016-02-16 at 7.18.40 AM.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1736774"/>
                    </a:xfrm>
                    <a:prstGeom prst="rect">
                      <a:avLst/>
                    </a:prstGeom>
                    <a:noFill/>
                    <a:ln>
                      <a:noFill/>
                    </a:ln>
                  </pic:spPr>
                </pic:pic>
              </a:graphicData>
            </a:graphic>
          </wp:inline>
        </w:drawing>
      </w:r>
    </w:p>
    <w:p w14:paraId="5959D450" w14:textId="77777777" w:rsidR="00EC48A2" w:rsidRDefault="00EC48A2" w:rsidP="00AA3612">
      <w:pPr>
        <w:spacing w:after="160" w:line="259" w:lineRule="auto"/>
      </w:pPr>
    </w:p>
    <w:p w14:paraId="6632D428" w14:textId="77777777" w:rsidR="00EC48A2" w:rsidRDefault="00EC48A2" w:rsidP="00AA3612">
      <w:pPr>
        <w:spacing w:after="160" w:line="259" w:lineRule="auto"/>
      </w:pPr>
    </w:p>
    <w:p w14:paraId="431C5A91" w14:textId="136FD09B" w:rsidR="00EC48A2" w:rsidRDefault="00EC48A2" w:rsidP="00AA3612">
      <w:pPr>
        <w:spacing w:after="160" w:line="259" w:lineRule="auto"/>
      </w:pPr>
      <w:r>
        <w:rPr>
          <w:noProof/>
        </w:rPr>
        <w:drawing>
          <wp:inline distT="0" distB="0" distL="0" distR="0" wp14:anchorId="17D7C7E3" wp14:editId="138418C6">
            <wp:extent cx="5911215" cy="1764665"/>
            <wp:effectExtent l="0" t="0" r="6985" b="0"/>
            <wp:docPr id="77" name="Picture 77" descr="Macintosh HD:Users:matt.bassett:Desktop:Screen Shot 2016-02-16 at 7.18.4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tt.bassett:Desktop:Screen Shot 2016-02-16 at 7.18.46 AM.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11215" cy="1764665"/>
                    </a:xfrm>
                    <a:prstGeom prst="rect">
                      <a:avLst/>
                    </a:prstGeom>
                    <a:noFill/>
                    <a:ln>
                      <a:noFill/>
                    </a:ln>
                  </pic:spPr>
                </pic:pic>
              </a:graphicData>
            </a:graphic>
          </wp:inline>
        </w:drawing>
      </w:r>
    </w:p>
    <w:p w14:paraId="692D505A" w14:textId="77777777" w:rsidR="00EC48A2" w:rsidRDefault="00EC48A2" w:rsidP="00AA3612">
      <w:pPr>
        <w:spacing w:after="160" w:line="259" w:lineRule="auto"/>
        <w:sectPr w:rsidR="00EC48A2" w:rsidSect="00E376C6">
          <w:pgSz w:w="12240" w:h="15840"/>
          <w:pgMar w:top="1224" w:right="1440" w:bottom="1440" w:left="1440" w:header="720" w:footer="432" w:gutter="0"/>
          <w:cols w:space="720"/>
          <w:docGrid w:linePitch="360"/>
        </w:sectPr>
      </w:pPr>
    </w:p>
    <w:p w14:paraId="5AC17CA7" w14:textId="77777777" w:rsidR="00EC48A2" w:rsidRDefault="00EC48A2" w:rsidP="00AA3612">
      <w:pPr>
        <w:spacing w:after="160" w:line="259" w:lineRule="auto"/>
      </w:pPr>
      <w:r w:rsidRPr="00EC48A2">
        <w:rPr>
          <w:noProof/>
        </w:rPr>
        <w:lastRenderedPageBreak/>
        <w:drawing>
          <wp:inline distT="0" distB="0" distL="0" distR="0" wp14:anchorId="75C132E0" wp14:editId="51DE5DCE">
            <wp:extent cx="5943600" cy="1729208"/>
            <wp:effectExtent l="0" t="0" r="0" b="0"/>
            <wp:docPr id="82" name="Picture 82" descr="Macintosh HD:Users:matt.bassett:Desktop:Screen Shot 2016-02-16 at 7.18.5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tt.bassett:Desktop:Screen Shot 2016-02-16 at 7.18.52 AM.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1729208"/>
                    </a:xfrm>
                    <a:prstGeom prst="rect">
                      <a:avLst/>
                    </a:prstGeom>
                    <a:noFill/>
                    <a:ln>
                      <a:noFill/>
                    </a:ln>
                  </pic:spPr>
                </pic:pic>
              </a:graphicData>
            </a:graphic>
          </wp:inline>
        </w:drawing>
      </w:r>
    </w:p>
    <w:p w14:paraId="39256008" w14:textId="77777777" w:rsidR="00EC48A2" w:rsidRDefault="00EC48A2" w:rsidP="00AA3612">
      <w:pPr>
        <w:spacing w:after="160" w:line="259" w:lineRule="auto"/>
      </w:pPr>
    </w:p>
    <w:p w14:paraId="69E1EE64" w14:textId="77777777" w:rsidR="00EC48A2" w:rsidRDefault="00EC48A2" w:rsidP="00AA3612">
      <w:pPr>
        <w:spacing w:after="160" w:line="259" w:lineRule="auto"/>
      </w:pPr>
    </w:p>
    <w:p w14:paraId="2EBFDE5F" w14:textId="4BD8042F" w:rsidR="00EC48A2" w:rsidRDefault="00EC48A2" w:rsidP="00AA3612">
      <w:pPr>
        <w:spacing w:after="160" w:line="259" w:lineRule="auto"/>
      </w:pPr>
      <w:r>
        <w:rPr>
          <w:noProof/>
        </w:rPr>
        <w:drawing>
          <wp:inline distT="0" distB="0" distL="0" distR="0" wp14:anchorId="7A5411E4" wp14:editId="78425A0C">
            <wp:extent cx="5924550" cy="1738630"/>
            <wp:effectExtent l="0" t="0" r="0" b="0"/>
            <wp:docPr id="83" name="Picture 83" descr="Macintosh HD:Users:matt.bassett:Desktop:Screen Shot 2016-02-16 at 7.18.5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tt.bassett:Desktop:Screen Shot 2016-02-16 at 7.18.57 AM.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24550" cy="1738630"/>
                    </a:xfrm>
                    <a:prstGeom prst="rect">
                      <a:avLst/>
                    </a:prstGeom>
                    <a:noFill/>
                    <a:ln>
                      <a:noFill/>
                    </a:ln>
                  </pic:spPr>
                </pic:pic>
              </a:graphicData>
            </a:graphic>
          </wp:inline>
        </w:drawing>
      </w:r>
    </w:p>
    <w:p w14:paraId="73DDDB9A" w14:textId="77777777" w:rsidR="00EC48A2" w:rsidRDefault="00EC48A2" w:rsidP="00AA3612">
      <w:pPr>
        <w:spacing w:after="160" w:line="259" w:lineRule="auto"/>
      </w:pPr>
    </w:p>
    <w:p w14:paraId="5E124AFC" w14:textId="0F35B100" w:rsidR="00EC48A2" w:rsidRDefault="00EC48A2" w:rsidP="00AA3612">
      <w:pPr>
        <w:spacing w:after="160" w:line="259" w:lineRule="auto"/>
      </w:pPr>
    </w:p>
    <w:p w14:paraId="1B836A37" w14:textId="77777777" w:rsidR="00EC48A2" w:rsidRDefault="00EC48A2" w:rsidP="00AA3612">
      <w:pPr>
        <w:spacing w:after="160" w:line="259" w:lineRule="auto"/>
      </w:pPr>
    </w:p>
    <w:p w14:paraId="1B8E8B70" w14:textId="2B619C4E" w:rsidR="00EC48A2" w:rsidRDefault="00EC48A2" w:rsidP="00AA3612">
      <w:pPr>
        <w:spacing w:after="160" w:line="259" w:lineRule="auto"/>
        <w:sectPr w:rsidR="00EC48A2" w:rsidSect="00E376C6">
          <w:pgSz w:w="12240" w:h="15840"/>
          <w:pgMar w:top="1224" w:right="1440" w:bottom="1440" w:left="1440" w:header="720" w:footer="432" w:gutter="0"/>
          <w:cols w:space="720"/>
          <w:docGrid w:linePitch="360"/>
        </w:sectPr>
      </w:pPr>
      <w:r>
        <w:rPr>
          <w:noProof/>
        </w:rPr>
        <w:drawing>
          <wp:inline distT="0" distB="0" distL="0" distR="0" wp14:anchorId="6939F1BF" wp14:editId="3A24A884">
            <wp:extent cx="5975985" cy="1790065"/>
            <wp:effectExtent l="0" t="0" r="0" b="0"/>
            <wp:docPr id="84" name="Picture 84" descr="Macintosh HD:Users:matt.bassett:Desktop:Screen Shot 2016-02-16 at 7.19.0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att.bassett:Desktop:Screen Shot 2016-02-16 at 7.19.03 AM.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75985" cy="1790065"/>
                    </a:xfrm>
                    <a:prstGeom prst="rect">
                      <a:avLst/>
                    </a:prstGeom>
                    <a:noFill/>
                    <a:ln>
                      <a:noFill/>
                    </a:ln>
                  </pic:spPr>
                </pic:pic>
              </a:graphicData>
            </a:graphic>
          </wp:inline>
        </w:drawing>
      </w:r>
    </w:p>
    <w:p w14:paraId="7D6EC620" w14:textId="60EA948D" w:rsidR="00EC48A2" w:rsidRDefault="00EC48A2" w:rsidP="00AA3612">
      <w:pPr>
        <w:spacing w:after="160" w:line="259" w:lineRule="auto"/>
      </w:pPr>
      <w:r>
        <w:rPr>
          <w:noProof/>
        </w:rPr>
        <w:lastRenderedPageBreak/>
        <w:drawing>
          <wp:inline distT="0" distB="0" distL="0" distR="0" wp14:anchorId="32317145" wp14:editId="646DBCA3">
            <wp:extent cx="5949950" cy="1841500"/>
            <wp:effectExtent l="0" t="0" r="0" b="12700"/>
            <wp:docPr id="85" name="Picture 85" descr="Macintosh HD:Users:matt.bassett:Desktop:Screen Shot 2016-02-16 at 7.19.0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att.bassett:Desktop:Screen Shot 2016-02-16 at 7.19.06 AM.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9950" cy="1841500"/>
                    </a:xfrm>
                    <a:prstGeom prst="rect">
                      <a:avLst/>
                    </a:prstGeom>
                    <a:noFill/>
                    <a:ln>
                      <a:noFill/>
                    </a:ln>
                  </pic:spPr>
                </pic:pic>
              </a:graphicData>
            </a:graphic>
          </wp:inline>
        </w:drawing>
      </w:r>
    </w:p>
    <w:p w14:paraId="5AB639B2" w14:textId="77777777" w:rsidR="00EC48A2" w:rsidRDefault="00EC48A2" w:rsidP="00AA3612">
      <w:pPr>
        <w:spacing w:after="160" w:line="259" w:lineRule="auto"/>
      </w:pPr>
    </w:p>
    <w:p w14:paraId="1BD047F2" w14:textId="562698B8" w:rsidR="00EC48A2" w:rsidRDefault="00EC48A2" w:rsidP="00AA3612">
      <w:pPr>
        <w:spacing w:after="160" w:line="259" w:lineRule="auto"/>
      </w:pPr>
      <w:r>
        <w:rPr>
          <w:noProof/>
        </w:rPr>
        <w:drawing>
          <wp:inline distT="0" distB="0" distL="0" distR="0" wp14:anchorId="5E51D282" wp14:editId="28C2D9B4">
            <wp:extent cx="5937250" cy="1867535"/>
            <wp:effectExtent l="0" t="0" r="6350" b="12065"/>
            <wp:docPr id="86" name="Picture 86" descr="Macintosh HD:Users:matt.bassett:Desktop:Screen Shot 2016-02-16 at 7.19.1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matt.bassett:Desktop:Screen Shot 2016-02-16 at 7.19.11 AM.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37250" cy="1867535"/>
                    </a:xfrm>
                    <a:prstGeom prst="rect">
                      <a:avLst/>
                    </a:prstGeom>
                    <a:noFill/>
                    <a:ln>
                      <a:noFill/>
                    </a:ln>
                  </pic:spPr>
                </pic:pic>
              </a:graphicData>
            </a:graphic>
          </wp:inline>
        </w:drawing>
      </w:r>
    </w:p>
    <w:p w14:paraId="2064C012" w14:textId="77777777" w:rsidR="00EC48A2" w:rsidRDefault="00EC48A2" w:rsidP="00AA3612">
      <w:pPr>
        <w:spacing w:after="160" w:line="259" w:lineRule="auto"/>
      </w:pPr>
    </w:p>
    <w:p w14:paraId="21BDABE1" w14:textId="3DF02B13" w:rsidR="00EC48A2" w:rsidRDefault="00EC48A2" w:rsidP="00AA3612">
      <w:pPr>
        <w:spacing w:after="160" w:line="259" w:lineRule="auto"/>
      </w:pPr>
      <w:r>
        <w:rPr>
          <w:noProof/>
        </w:rPr>
        <w:drawing>
          <wp:inline distT="0" distB="0" distL="0" distR="0" wp14:anchorId="54653E7C" wp14:editId="28B18962">
            <wp:extent cx="5808345" cy="3567430"/>
            <wp:effectExtent l="0" t="0" r="8255" b="0"/>
            <wp:docPr id="87" name="Picture 87" descr="Macintosh HD:Users:matt.bassett:Desktop:Screen Shot 2016-02-16 at 7.19.1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matt.bassett:Desktop:Screen Shot 2016-02-16 at 7.19.15 AM.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808345" cy="3567430"/>
                    </a:xfrm>
                    <a:prstGeom prst="rect">
                      <a:avLst/>
                    </a:prstGeom>
                    <a:noFill/>
                    <a:ln>
                      <a:noFill/>
                    </a:ln>
                  </pic:spPr>
                </pic:pic>
              </a:graphicData>
            </a:graphic>
          </wp:inline>
        </w:drawing>
      </w:r>
    </w:p>
    <w:p w14:paraId="047792D6" w14:textId="31641DA6" w:rsidR="00EC48A2" w:rsidRPr="00CC4F20" w:rsidRDefault="00EC48A2" w:rsidP="00CC4F20">
      <w:pPr>
        <w:spacing w:after="160" w:line="259" w:lineRule="auto"/>
        <w:jc w:val="center"/>
        <w:rPr>
          <w:b/>
          <w:sz w:val="36"/>
          <w:szCs w:val="36"/>
        </w:rPr>
      </w:pPr>
      <w:r w:rsidRPr="00CC4F20">
        <w:rPr>
          <w:b/>
          <w:sz w:val="36"/>
          <w:szCs w:val="36"/>
        </w:rPr>
        <w:lastRenderedPageBreak/>
        <w:t>CAHPERD TECH Camp</w:t>
      </w:r>
    </w:p>
    <w:p w14:paraId="4A015D46" w14:textId="6FD39D94" w:rsidR="00EC48A2" w:rsidRDefault="00CC4F20" w:rsidP="00AA3612">
      <w:pPr>
        <w:spacing w:after="160" w:line="259" w:lineRule="auto"/>
      </w:pPr>
      <w:r>
        <w:t>Matthew Bassett, NBCT (West Covina, CA)</w:t>
      </w:r>
    </w:p>
    <w:p w14:paraId="3AFEADCF" w14:textId="24512523" w:rsidR="00CC4F20" w:rsidRDefault="00CC4F20" w:rsidP="00AA3612">
      <w:pPr>
        <w:spacing w:after="160" w:line="259" w:lineRule="auto"/>
      </w:pPr>
      <w:r>
        <w:t>Seth Martin (South Lake Tahoe, CA)</w:t>
      </w:r>
    </w:p>
    <w:p w14:paraId="697935C6" w14:textId="6079FCCE" w:rsidR="00CC4F20" w:rsidRDefault="00CC4F20" w:rsidP="00AA3612">
      <w:pPr>
        <w:spacing w:after="160" w:line="259" w:lineRule="auto"/>
      </w:pPr>
      <w:r>
        <w:t>David Tran (Los Angeles, CA)</w:t>
      </w:r>
    </w:p>
    <w:p w14:paraId="6C11874F" w14:textId="7D17F507" w:rsidR="00BE5E9E" w:rsidRDefault="00BE5E9E" w:rsidP="00AA3612">
      <w:pPr>
        <w:spacing w:after="160" w:line="259" w:lineRule="auto"/>
      </w:pPr>
      <w:r>
        <w:rPr>
          <w:noProof/>
        </w:rPr>
        <w:drawing>
          <wp:anchor distT="0" distB="0" distL="114300" distR="114300" simplePos="0" relativeHeight="251747328" behindDoc="0" locked="0" layoutInCell="1" allowOverlap="1" wp14:anchorId="36B2F698" wp14:editId="1B201910">
            <wp:simplePos x="0" y="0"/>
            <wp:positionH relativeFrom="column">
              <wp:posOffset>3314700</wp:posOffset>
            </wp:positionH>
            <wp:positionV relativeFrom="paragraph">
              <wp:posOffset>212090</wp:posOffset>
            </wp:positionV>
            <wp:extent cx="1485900" cy="1485900"/>
            <wp:effectExtent l="0" t="0" r="12700" b="12700"/>
            <wp:wrapThrough wrapText="bothSides">
              <wp:wrapPolygon edited="0">
                <wp:start x="0" y="0"/>
                <wp:lineTo x="0" y="21415"/>
                <wp:lineTo x="21415" y="21415"/>
                <wp:lineTo x="21415" y="0"/>
                <wp:lineTo x="0" y="0"/>
              </wp:wrapPolygon>
            </wp:wrapThrough>
            <wp:docPr id="89" name="Picture 89" descr="Macintosh HD:Users:matt.bassett:Desktop:qrcode.335814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matt.bassett:Desktop:qrcode.33581497.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8352" behindDoc="0" locked="0" layoutInCell="1" allowOverlap="1" wp14:anchorId="1131707F" wp14:editId="5B906F76">
            <wp:simplePos x="0" y="0"/>
            <wp:positionH relativeFrom="column">
              <wp:posOffset>914400</wp:posOffset>
            </wp:positionH>
            <wp:positionV relativeFrom="paragraph">
              <wp:posOffset>97790</wp:posOffset>
            </wp:positionV>
            <wp:extent cx="1275080" cy="1558290"/>
            <wp:effectExtent l="0" t="0" r="0" b="0"/>
            <wp:wrapThrough wrapText="bothSides">
              <wp:wrapPolygon edited="0">
                <wp:start x="430" y="0"/>
                <wp:lineTo x="0" y="352"/>
                <wp:lineTo x="0" y="20773"/>
                <wp:lineTo x="430" y="21125"/>
                <wp:lineTo x="20653" y="21125"/>
                <wp:lineTo x="21084" y="20773"/>
                <wp:lineTo x="21084" y="4577"/>
                <wp:lineTo x="15920" y="0"/>
                <wp:lineTo x="430" y="0"/>
              </wp:wrapPolygon>
            </wp:wrapThrough>
            <wp:docPr id="88" name="Picture 88" descr="Macintosh HD:Users:matt.bassett:Desktop:google-forms-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matt.bassett:Desktop:google-forms-512.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75080" cy="1558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80CB1F" w14:textId="77777777" w:rsidR="00BE5E9E" w:rsidRDefault="00BE5E9E" w:rsidP="00AA3612">
      <w:pPr>
        <w:spacing w:after="160" w:line="259" w:lineRule="auto"/>
      </w:pPr>
    </w:p>
    <w:p w14:paraId="22FD53FB" w14:textId="77777777" w:rsidR="00BE5E9E" w:rsidRDefault="00BE5E9E" w:rsidP="00AA3612">
      <w:pPr>
        <w:spacing w:after="160" w:line="259" w:lineRule="auto"/>
      </w:pPr>
    </w:p>
    <w:p w14:paraId="6B8B976D" w14:textId="77777777" w:rsidR="00BE5E9E" w:rsidRDefault="00BE5E9E" w:rsidP="00AA3612">
      <w:pPr>
        <w:spacing w:after="160" w:line="259" w:lineRule="auto"/>
      </w:pPr>
    </w:p>
    <w:p w14:paraId="653D293B" w14:textId="77777777" w:rsidR="00BE5E9E" w:rsidRDefault="00BE5E9E" w:rsidP="00AA3612">
      <w:pPr>
        <w:spacing w:after="160" w:line="259" w:lineRule="auto"/>
      </w:pPr>
    </w:p>
    <w:p w14:paraId="7663A75A" w14:textId="77777777" w:rsidR="00BE5E9E" w:rsidRDefault="00BE5E9E" w:rsidP="00AA3612">
      <w:pPr>
        <w:spacing w:after="160" w:line="259" w:lineRule="auto"/>
      </w:pPr>
    </w:p>
    <w:p w14:paraId="24C23B7D" w14:textId="6AC4059B" w:rsidR="00CC4F20" w:rsidRDefault="00CC4F20" w:rsidP="00AA3612">
      <w:pPr>
        <w:spacing w:after="160" w:line="259" w:lineRule="auto"/>
      </w:pPr>
    </w:p>
    <w:p w14:paraId="4FE9B24A" w14:textId="0C82ECB2" w:rsidR="00CC4F20" w:rsidRDefault="00EC48A2" w:rsidP="00AA3612">
      <w:pPr>
        <w:spacing w:after="160" w:line="259" w:lineRule="auto"/>
      </w:pPr>
      <w:r>
        <w:t xml:space="preserve">This session is designed for those teachers who want to see technology incorporated into physical education and also learns how to use the technology on their own. We will be demonstrating how to use QR Codes </w:t>
      </w:r>
      <w:r w:rsidR="00CC4F20">
        <w:t xml:space="preserve">(Quick Response Codes) </w:t>
      </w:r>
      <w:r>
        <w:t>and Google Forms in a movement setting. We will also break down the technology and tech you how to create your own QR Codes</w:t>
      </w:r>
      <w:r w:rsidR="00CC4F20">
        <w:t xml:space="preserve"> and how to make your own Google Forms. </w:t>
      </w:r>
    </w:p>
    <w:p w14:paraId="18BCF637" w14:textId="77777777" w:rsidR="00CC4F20" w:rsidRDefault="00CC4F20" w:rsidP="00AA3612">
      <w:pPr>
        <w:spacing w:after="160" w:line="259" w:lineRule="auto"/>
      </w:pPr>
    </w:p>
    <w:p w14:paraId="243E4A70" w14:textId="41FDA70E" w:rsidR="00CC4F20" w:rsidRDefault="00CC4F20" w:rsidP="00AA3612">
      <w:pPr>
        <w:spacing w:after="160" w:line="259" w:lineRule="auto"/>
      </w:pPr>
      <w:r>
        <w:t xml:space="preserve">This is a three-hour session and we expect you to bring your own device! </w:t>
      </w:r>
    </w:p>
    <w:p w14:paraId="00479A11" w14:textId="7F87DABA" w:rsidR="00CC4F20" w:rsidRDefault="00BE5E9E" w:rsidP="00BE5E9E">
      <w:pPr>
        <w:pStyle w:val="ListParagraph"/>
        <w:numPr>
          <w:ilvl w:val="0"/>
          <w:numId w:val="89"/>
        </w:numPr>
        <w:spacing w:after="160" w:line="259" w:lineRule="auto"/>
      </w:pPr>
      <w:r>
        <w:t>How to scan QR Codes</w:t>
      </w:r>
    </w:p>
    <w:p w14:paraId="396E36AE" w14:textId="4D308E2F" w:rsidR="00BE5E9E" w:rsidRDefault="00BE5E9E" w:rsidP="00BE5E9E">
      <w:pPr>
        <w:pStyle w:val="ListParagraph"/>
        <w:numPr>
          <w:ilvl w:val="0"/>
          <w:numId w:val="89"/>
        </w:numPr>
        <w:spacing w:after="160" w:line="259" w:lineRule="auto"/>
      </w:pPr>
      <w:r>
        <w:t>Using QR Codes in class</w:t>
      </w:r>
    </w:p>
    <w:p w14:paraId="79A51556" w14:textId="4D875A0A" w:rsidR="00BE5E9E" w:rsidRDefault="00BE5E9E" w:rsidP="00BE5E9E">
      <w:pPr>
        <w:pStyle w:val="ListParagraph"/>
        <w:numPr>
          <w:ilvl w:val="0"/>
          <w:numId w:val="89"/>
        </w:numPr>
        <w:spacing w:after="160" w:line="259" w:lineRule="auto"/>
      </w:pPr>
      <w:r>
        <w:t>How to use Google Forms for assessments, reflections, etc</w:t>
      </w:r>
    </w:p>
    <w:p w14:paraId="5ACB8A59" w14:textId="0273FBF2" w:rsidR="00BE5E9E" w:rsidRDefault="00BE5E9E" w:rsidP="00BE5E9E">
      <w:pPr>
        <w:pStyle w:val="ListParagraph"/>
        <w:numPr>
          <w:ilvl w:val="0"/>
          <w:numId w:val="89"/>
        </w:numPr>
        <w:spacing w:after="160" w:line="259" w:lineRule="auto"/>
      </w:pPr>
      <w:r>
        <w:t>How to make a basic Google Form for Monday morning</w:t>
      </w:r>
    </w:p>
    <w:p w14:paraId="5C960613" w14:textId="11566E5F" w:rsidR="00BE5E9E" w:rsidRDefault="00BE5E9E" w:rsidP="00BE5E9E">
      <w:pPr>
        <w:pStyle w:val="ListParagraph"/>
        <w:numPr>
          <w:ilvl w:val="0"/>
          <w:numId w:val="89"/>
        </w:numPr>
        <w:spacing w:after="160" w:line="259" w:lineRule="auto"/>
      </w:pPr>
      <w:r>
        <w:t>Advanced features of Google Form</w:t>
      </w:r>
    </w:p>
    <w:p w14:paraId="36951BC0" w14:textId="709F170E" w:rsidR="00BE5E9E" w:rsidRDefault="00BE5E9E" w:rsidP="00BE5E9E">
      <w:pPr>
        <w:pStyle w:val="ListParagraph"/>
        <w:numPr>
          <w:ilvl w:val="0"/>
          <w:numId w:val="89"/>
        </w:numPr>
        <w:spacing w:after="160" w:line="259" w:lineRule="auto"/>
      </w:pPr>
      <w:r>
        <w:t>Examples of Google Forms to use in class</w:t>
      </w:r>
    </w:p>
    <w:p w14:paraId="3BD4DFEB" w14:textId="22446860" w:rsidR="00BE5E9E" w:rsidRDefault="00BE5E9E" w:rsidP="00BE5E9E">
      <w:pPr>
        <w:pStyle w:val="ListParagraph"/>
        <w:numPr>
          <w:ilvl w:val="0"/>
          <w:numId w:val="89"/>
        </w:numPr>
        <w:spacing w:after="160" w:line="259" w:lineRule="auto"/>
      </w:pPr>
      <w:r>
        <w:t>Examples of QR Codes to use in class</w:t>
      </w:r>
    </w:p>
    <w:p w14:paraId="61276F94" w14:textId="77777777" w:rsidR="00CC4F20" w:rsidRDefault="00CC4F20" w:rsidP="00AA3612">
      <w:pPr>
        <w:spacing w:after="160" w:line="259" w:lineRule="auto"/>
      </w:pPr>
      <w:r>
        <w:t xml:space="preserve">For more information about our session, please visit: </w:t>
      </w:r>
    </w:p>
    <w:p w14:paraId="63997265" w14:textId="77777777" w:rsidR="00CC4F20" w:rsidRDefault="00CC4F20" w:rsidP="00AA3612">
      <w:pPr>
        <w:spacing w:after="160" w:line="259" w:lineRule="auto"/>
      </w:pPr>
    </w:p>
    <w:p w14:paraId="3B9E2798" w14:textId="24B23DA4" w:rsidR="00CC4F20" w:rsidRDefault="00001E96" w:rsidP="00AA3612">
      <w:pPr>
        <w:spacing w:after="160" w:line="259" w:lineRule="auto"/>
      </w:pPr>
      <w:hyperlink r:id="rId127" w:history="1">
        <w:r w:rsidR="00CC4F20" w:rsidRPr="002806A2">
          <w:rPr>
            <w:rStyle w:val="Hyperlink"/>
          </w:rPr>
          <w:t>http://cahperdconference.weebly.com/cahperd-tech-camp.html</w:t>
        </w:r>
      </w:hyperlink>
    </w:p>
    <w:p w14:paraId="64F3943E" w14:textId="77777777" w:rsidR="00CC4F20" w:rsidRDefault="00CC4F20" w:rsidP="00AA3612">
      <w:pPr>
        <w:spacing w:after="160" w:line="259" w:lineRule="auto"/>
      </w:pPr>
    </w:p>
    <w:p w14:paraId="68D22D43" w14:textId="3D61BDF9" w:rsidR="00EC48A2" w:rsidRDefault="00EC48A2" w:rsidP="00AA3612">
      <w:pPr>
        <w:spacing w:after="160" w:line="259" w:lineRule="auto"/>
      </w:pPr>
      <w:r>
        <w:t xml:space="preserve"> </w:t>
      </w:r>
    </w:p>
    <w:p w14:paraId="76104B6F" w14:textId="77777777" w:rsidR="00B05D04" w:rsidRPr="00F6224B" w:rsidRDefault="00B05D04" w:rsidP="00B05D04">
      <w:pPr>
        <w:rPr>
          <w:rFonts w:ascii="Garamond" w:hAnsi="Garamond"/>
        </w:rPr>
      </w:pPr>
    </w:p>
    <w:tbl>
      <w:tblPr>
        <w:tblW w:w="7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1E0" w:firstRow="1" w:lastRow="1" w:firstColumn="1" w:lastColumn="1" w:noHBand="0" w:noVBand="0"/>
      </w:tblPr>
      <w:tblGrid>
        <w:gridCol w:w="7529"/>
      </w:tblGrid>
      <w:tr w:rsidR="00B05D04" w:rsidRPr="00F6224B" w14:paraId="6CF5067B" w14:textId="77777777" w:rsidTr="00B05D04">
        <w:trPr>
          <w:trHeight w:val="642"/>
          <w:jc w:val="center"/>
        </w:trPr>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6A2AD875" w14:textId="77777777" w:rsidR="00B05D04" w:rsidRPr="00F6224B" w:rsidRDefault="00B05D04" w:rsidP="00B05D04">
            <w:pPr>
              <w:jc w:val="center"/>
              <w:rPr>
                <w:rFonts w:ascii="Garamond" w:hAnsi="Garamond"/>
                <w:b/>
              </w:rPr>
            </w:pPr>
            <w:r w:rsidRPr="00F6224B">
              <w:rPr>
                <w:rFonts w:ascii="Garamond" w:hAnsi="Garamond"/>
                <w:b/>
              </w:rPr>
              <w:lastRenderedPageBreak/>
              <w:t xml:space="preserve">R. Schmidlein, </w:t>
            </w:r>
            <w:sdt>
              <w:sdtPr>
                <w:rPr>
                  <w:rFonts w:ascii="Garamond" w:hAnsi="Garamond"/>
                  <w:b/>
                </w:rPr>
                <w:id w:val="1414357381"/>
                <w:placeholder>
                  <w:docPart w:val="97963E6DD3CAB04395A070158F62F135"/>
                </w:placeholder>
                <w:text/>
              </w:sdtPr>
              <w:sdtEndPr/>
              <w:sdtContent>
                <w:r w:rsidRPr="00F6224B">
                  <w:rPr>
                    <w:rFonts w:ascii="Garamond" w:hAnsi="Garamond"/>
                    <w:b/>
                  </w:rPr>
                  <w:t>R. Redic, B. Martinez</w:t>
                </w:r>
                <w:proofErr w:type="gramStart"/>
                <w:r w:rsidRPr="00F6224B">
                  <w:rPr>
                    <w:rFonts w:ascii="Garamond" w:hAnsi="Garamond"/>
                    <w:b/>
                  </w:rPr>
                  <w:t>,  J</w:t>
                </w:r>
                <w:proofErr w:type="gramEnd"/>
                <w:r w:rsidRPr="00F6224B">
                  <w:rPr>
                    <w:rFonts w:ascii="Garamond" w:hAnsi="Garamond"/>
                    <w:b/>
                  </w:rPr>
                  <w:t>. Del Real, A. Benavente</w:t>
                </w:r>
              </w:sdtContent>
            </w:sdt>
          </w:p>
          <w:p w14:paraId="08BEF984" w14:textId="77777777" w:rsidR="00B05D04" w:rsidRPr="00F6224B" w:rsidRDefault="00B05D04" w:rsidP="00B05D04">
            <w:pPr>
              <w:jc w:val="center"/>
              <w:rPr>
                <w:rFonts w:ascii="Garamond" w:hAnsi="Garamond"/>
                <w:b/>
              </w:rPr>
            </w:pPr>
            <w:r w:rsidRPr="00F6224B">
              <w:rPr>
                <w:rFonts w:ascii="Garamond" w:hAnsi="Garamond"/>
                <w:b/>
              </w:rPr>
              <w:t xml:space="preserve">Date: 3/12/16       Grade: </w:t>
            </w:r>
            <w:sdt>
              <w:sdtPr>
                <w:rPr>
                  <w:rFonts w:ascii="Garamond" w:hAnsi="Garamond"/>
                  <w:b/>
                </w:rPr>
                <w:id w:val="465622660"/>
                <w:placeholder>
                  <w:docPart w:val="E7BA7C911331344DBD945F391407F0A5"/>
                </w:placeholder>
                <w:text/>
              </w:sdtPr>
              <w:sdtEndPr/>
              <w:sdtContent>
                <w:r w:rsidRPr="00F6224B">
                  <w:rPr>
                    <w:rFonts w:ascii="Garamond" w:hAnsi="Garamond"/>
                    <w:b/>
                  </w:rPr>
                  <w:t>11th</w:t>
                </w:r>
              </w:sdtContent>
            </w:sdt>
          </w:p>
          <w:p w14:paraId="2176FDD8" w14:textId="4DAD8975" w:rsidR="00B05D04" w:rsidRPr="00F6224B" w:rsidRDefault="00B05D04" w:rsidP="00B05D04">
            <w:pPr>
              <w:jc w:val="center"/>
              <w:rPr>
                <w:rFonts w:ascii="Garamond" w:hAnsi="Garamond"/>
                <w:b/>
              </w:rPr>
            </w:pPr>
            <w:r w:rsidRPr="00F6224B">
              <w:rPr>
                <w:rFonts w:ascii="Garamond" w:hAnsi="Garamond"/>
                <w:b/>
              </w:rPr>
              <w:t xml:space="preserve">Unit: </w:t>
            </w:r>
            <w:sdt>
              <w:sdtPr>
                <w:rPr>
                  <w:rFonts w:ascii="Garamond" w:hAnsi="Garamond"/>
                  <w:b/>
                </w:rPr>
                <w:id w:val="816996293"/>
                <w:placeholder>
                  <w:docPart w:val="54C7ABF506EB484F9719EBA107E7B2B5"/>
                </w:placeholder>
                <w:text/>
              </w:sdtPr>
              <w:sdtEndPr/>
              <w:sdtContent>
                <w:r w:rsidRPr="00F6224B">
                  <w:rPr>
                    <w:rFonts w:ascii="Garamond" w:hAnsi="Garamond"/>
                    <w:b/>
                  </w:rPr>
                  <w:t>Functional Fitness</w:t>
                </w:r>
              </w:sdtContent>
            </w:sdt>
            <w:proofErr w:type="gramStart"/>
            <w:r w:rsidRPr="00F6224B">
              <w:rPr>
                <w:rFonts w:ascii="Garamond" w:hAnsi="Garamond"/>
                <w:b/>
              </w:rPr>
              <w:t xml:space="preserve"> </w:t>
            </w:r>
            <w:r w:rsidR="00835266">
              <w:rPr>
                <w:rFonts w:ascii="Garamond" w:hAnsi="Garamond"/>
                <w:b/>
              </w:rPr>
              <w:t xml:space="preserve">                          </w:t>
            </w:r>
            <w:r w:rsidRPr="00F6224B">
              <w:rPr>
                <w:rFonts w:ascii="Garamond" w:hAnsi="Garamond"/>
                <w:b/>
              </w:rPr>
              <w:t xml:space="preserve">    Lesson</w:t>
            </w:r>
            <w:proofErr w:type="gramEnd"/>
            <w:r w:rsidRPr="00F6224B">
              <w:rPr>
                <w:rFonts w:ascii="Garamond" w:hAnsi="Garamond"/>
                <w:b/>
              </w:rPr>
              <w:t xml:space="preserve"> Title: </w:t>
            </w:r>
            <w:sdt>
              <w:sdtPr>
                <w:rPr>
                  <w:rFonts w:ascii="Garamond" w:hAnsi="Garamond"/>
                  <w:b/>
                </w:rPr>
                <w:id w:val="-816640549"/>
                <w:placeholder>
                  <w:docPart w:val="A5CB46206C76804386DADFEDEB6881C1"/>
                </w:placeholder>
                <w:text/>
              </w:sdtPr>
              <w:sdtEndPr/>
              <w:sdtContent>
                <w:r w:rsidRPr="00F6224B">
                  <w:rPr>
                    <w:rFonts w:ascii="Garamond" w:hAnsi="Garamond"/>
                    <w:b/>
                  </w:rPr>
                  <w:t>Kettlebell work</w:t>
                </w:r>
              </w:sdtContent>
            </w:sdt>
          </w:p>
        </w:tc>
      </w:tr>
    </w:tbl>
    <w:p w14:paraId="0F0693AC" w14:textId="77777777" w:rsidR="00B05D04" w:rsidRPr="00F6224B" w:rsidRDefault="00B05D04" w:rsidP="00B05D04">
      <w:pPr>
        <w:rPr>
          <w:rFonts w:ascii="Garamond" w:hAnsi="Garamond"/>
        </w:rPr>
      </w:pPr>
    </w:p>
    <w:tbl>
      <w:tblPr>
        <w:tblStyle w:val="TableGrid"/>
        <w:tblW w:w="0" w:type="auto"/>
        <w:tblLook w:val="04A0" w:firstRow="1" w:lastRow="0" w:firstColumn="1" w:lastColumn="0" w:noHBand="0" w:noVBand="1"/>
      </w:tblPr>
      <w:tblGrid>
        <w:gridCol w:w="9350"/>
      </w:tblGrid>
      <w:tr w:rsidR="00B05D04" w:rsidRPr="00835266" w14:paraId="5CBF0F51" w14:textId="77777777" w:rsidTr="00B05D04">
        <w:tc>
          <w:tcPr>
            <w:tcW w:w="9350" w:type="dxa"/>
          </w:tcPr>
          <w:p w14:paraId="39DBB1DD"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SHAPE OUTCOMES</w:t>
            </w:r>
          </w:p>
          <w:p w14:paraId="3C433889"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S1.H3</w:t>
            </w:r>
          </w:p>
          <w:p w14:paraId="79DCC405"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Fitness activities</w:t>
            </w:r>
          </w:p>
          <w:p w14:paraId="2558F55F"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Demonstrates competency in 1 or more specialized skills in health-related fitness activities. (S1.H3.L1)</w:t>
            </w:r>
          </w:p>
          <w:p w14:paraId="60C9F33C"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S2.H2</w:t>
            </w:r>
          </w:p>
          <w:p w14:paraId="3E8527B4"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Movement concepts, principles &amp; knowledge</w:t>
            </w:r>
          </w:p>
          <w:p w14:paraId="1550F53E"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Uses movement concepts and principles (e.g., force, motion, rotation) to analyze and improve performance of self and/or others in a selected skill.27 (S2.H2.L1)</w:t>
            </w:r>
          </w:p>
          <w:p w14:paraId="5DDCFE9F"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S2.H3</w:t>
            </w:r>
          </w:p>
          <w:p w14:paraId="02211553"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Movement concepts, principles &amp; knowledge</w:t>
            </w:r>
          </w:p>
          <w:p w14:paraId="4A3BB26C"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Creates a practice plan to improve performance for a self- selected skill. (S2.H3.L1)</w:t>
            </w:r>
          </w:p>
          <w:p w14:paraId="6F38A596"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Identifies the stages of learning a motor skill. (S2.H3.L2)</w:t>
            </w:r>
          </w:p>
          <w:p w14:paraId="6B355FDB"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S3.H7</w:t>
            </w:r>
          </w:p>
          <w:p w14:paraId="79AB31D7"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Fitness knowledge</w:t>
            </w:r>
          </w:p>
          <w:p w14:paraId="37A40ADA"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Demonstrate appropriate technique in resistance-training machines and free weights</w:t>
            </w:r>
            <w:proofErr w:type="gramStart"/>
            <w:r w:rsidRPr="00001E96">
              <w:rPr>
                <w:rFonts w:ascii="Garamond" w:hAnsi="Garamond"/>
                <w:sz w:val="22"/>
                <w:szCs w:val="22"/>
              </w:rPr>
              <w:t>.(</w:t>
            </w:r>
            <w:proofErr w:type="gramEnd"/>
            <w:r w:rsidRPr="00001E96">
              <w:rPr>
                <w:rFonts w:ascii="Garamond" w:hAnsi="Garamond"/>
                <w:sz w:val="22"/>
                <w:szCs w:val="22"/>
              </w:rPr>
              <w:t>S3.H7.L1)</w:t>
            </w:r>
          </w:p>
          <w:p w14:paraId="2B412FE1"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S3.H9</w:t>
            </w:r>
          </w:p>
          <w:p w14:paraId="7ED686AD"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Fitness knowledge</w:t>
            </w:r>
          </w:p>
          <w:p w14:paraId="06F9A70B"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Identifies types of strength exercises (isometric, concentric, eccentric) and stretching exercises (static, proprioceptive neuromuscular facilitation (PNF), dynamic) for personal fitness development (e.g., strength, endurance, range of motion)</w:t>
            </w:r>
            <w:proofErr w:type="gramStart"/>
            <w:r w:rsidRPr="00001E96">
              <w:rPr>
                <w:rFonts w:ascii="Garamond" w:hAnsi="Garamond"/>
                <w:sz w:val="22"/>
                <w:szCs w:val="22"/>
              </w:rPr>
              <w:t>.40</w:t>
            </w:r>
            <w:proofErr w:type="gramEnd"/>
            <w:r w:rsidRPr="00001E96">
              <w:rPr>
                <w:rFonts w:ascii="Garamond" w:hAnsi="Garamond"/>
                <w:sz w:val="22"/>
                <w:szCs w:val="22"/>
              </w:rPr>
              <w:t xml:space="preserve"> (S3.H9.L1)</w:t>
            </w:r>
          </w:p>
          <w:p w14:paraId="3289FEC7"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Personal responsibility</w:t>
            </w:r>
          </w:p>
          <w:p w14:paraId="72FFF174"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Employs effective self-management skills to analyze barriers and modify physical activity patterns appropriately, as needed</w:t>
            </w:r>
            <w:proofErr w:type="gramStart"/>
            <w:r w:rsidRPr="00001E96">
              <w:rPr>
                <w:rFonts w:ascii="Garamond" w:hAnsi="Garamond"/>
                <w:sz w:val="22"/>
                <w:szCs w:val="22"/>
              </w:rPr>
              <w:t>.(</w:t>
            </w:r>
            <w:proofErr w:type="gramEnd"/>
            <w:r w:rsidRPr="00001E96">
              <w:rPr>
                <w:rFonts w:ascii="Garamond" w:hAnsi="Garamond"/>
                <w:sz w:val="22"/>
                <w:szCs w:val="22"/>
              </w:rPr>
              <w:t>S4.H1.L1)</w:t>
            </w:r>
          </w:p>
          <w:p w14:paraId="5FDEF530"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S4.H2</w:t>
            </w:r>
          </w:p>
          <w:p w14:paraId="07710AA2"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Rules &amp; etiquette</w:t>
            </w:r>
          </w:p>
          <w:p w14:paraId="16B19450"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Exhibits proper etiquette, respect for others and teamwork while engaging in physical activity and/or social dance. (S4.H2.L1)</w:t>
            </w:r>
          </w:p>
          <w:p w14:paraId="35938207"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S4.H3</w:t>
            </w:r>
          </w:p>
          <w:p w14:paraId="76F00C86"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Working with others</w:t>
            </w:r>
          </w:p>
          <w:p w14:paraId="721D638B"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Uses communication skills and strategies that promote team/ group dynamics. (S4.H3.L1)</w:t>
            </w:r>
          </w:p>
          <w:p w14:paraId="6C80B6DE"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Assumes a leadership role (e.g., task or group leader, referee, coach) in a physical activity setting. (S4.H3.L2)</w:t>
            </w:r>
          </w:p>
          <w:p w14:paraId="20F447BB"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S4.H4</w:t>
            </w:r>
          </w:p>
          <w:p w14:paraId="567085C2"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Working with others</w:t>
            </w:r>
          </w:p>
          <w:p w14:paraId="35C83F7D"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Solves problems and thinks critically in physical activity and/ or dance settings, both as an individual and in groups. (S4.H4.L1)</w:t>
            </w:r>
          </w:p>
          <w:p w14:paraId="5E387A58" w14:textId="77777777" w:rsidR="00001E96" w:rsidRPr="00001E96" w:rsidRDefault="00001E96" w:rsidP="00001E96">
            <w:pPr>
              <w:contextualSpacing/>
              <w:rPr>
                <w:rFonts w:ascii="Garamond" w:hAnsi="Garamond"/>
                <w:sz w:val="22"/>
                <w:szCs w:val="22"/>
              </w:rPr>
            </w:pPr>
          </w:p>
          <w:p w14:paraId="37BA7D4D"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CA STATE SUBSTANDARDS</w:t>
            </w:r>
          </w:p>
          <w:p w14:paraId="0865CC11"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High School Course 3F: Weight Training and Fitness</w:t>
            </w:r>
          </w:p>
          <w:p w14:paraId="44525A87"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 xml:space="preserve">STANDARD 1: </w:t>
            </w:r>
          </w:p>
          <w:p w14:paraId="2667C948"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1.1       Explain the principles of biomechanics of first-, second-, and third-class levers and apply</w:t>
            </w:r>
          </w:p>
          <w:p w14:paraId="76A199A2"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ab/>
            </w:r>
            <w:proofErr w:type="gramStart"/>
            <w:r w:rsidRPr="00001E96">
              <w:rPr>
                <w:rFonts w:ascii="Garamond" w:hAnsi="Garamond"/>
                <w:sz w:val="22"/>
                <w:szCs w:val="22"/>
              </w:rPr>
              <w:t>those</w:t>
            </w:r>
            <w:proofErr w:type="gramEnd"/>
            <w:r w:rsidRPr="00001E96">
              <w:rPr>
                <w:rFonts w:ascii="Garamond" w:hAnsi="Garamond"/>
                <w:sz w:val="22"/>
                <w:szCs w:val="22"/>
              </w:rPr>
              <w:t xml:space="preserve"> principles to a variety of lifting techniques.</w:t>
            </w:r>
          </w:p>
          <w:p w14:paraId="308FCAD2"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 xml:space="preserve">1.2 </w:t>
            </w:r>
            <w:r w:rsidRPr="00001E96">
              <w:rPr>
                <w:rFonts w:ascii="Garamond" w:hAnsi="Garamond"/>
                <w:sz w:val="22"/>
                <w:szCs w:val="22"/>
              </w:rPr>
              <w:tab/>
              <w:t>Observe and analyze the lifting techniques of another person (or oneself through video)</w:t>
            </w:r>
          </w:p>
          <w:p w14:paraId="1764B495"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ab/>
            </w:r>
            <w:proofErr w:type="gramStart"/>
            <w:r w:rsidRPr="00001E96">
              <w:rPr>
                <w:rFonts w:ascii="Garamond" w:hAnsi="Garamond"/>
                <w:sz w:val="22"/>
                <w:szCs w:val="22"/>
              </w:rPr>
              <w:t>and</w:t>
            </w:r>
            <w:proofErr w:type="gramEnd"/>
            <w:r w:rsidRPr="00001E96">
              <w:rPr>
                <w:rFonts w:ascii="Garamond" w:hAnsi="Garamond"/>
                <w:sz w:val="22"/>
                <w:szCs w:val="22"/>
              </w:rPr>
              <w:t xml:space="preserve"> write an analysis of the performance.</w:t>
            </w:r>
          </w:p>
          <w:p w14:paraId="0D7066E3"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 xml:space="preserve">1.5 </w:t>
            </w:r>
            <w:r w:rsidRPr="00001E96">
              <w:rPr>
                <w:rFonts w:ascii="Garamond" w:hAnsi="Garamond"/>
                <w:sz w:val="22"/>
                <w:szCs w:val="22"/>
              </w:rPr>
              <w:tab/>
              <w:t>Measure and assess multiple performances of another person in the following areas:</w:t>
            </w:r>
          </w:p>
          <w:p w14:paraId="2C27D321"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ab/>
            </w:r>
            <w:proofErr w:type="gramStart"/>
            <w:r w:rsidRPr="00001E96">
              <w:rPr>
                <w:rFonts w:ascii="Garamond" w:hAnsi="Garamond"/>
                <w:sz w:val="22"/>
                <w:szCs w:val="22"/>
              </w:rPr>
              <w:t>balance</w:t>
            </w:r>
            <w:proofErr w:type="gramEnd"/>
            <w:r w:rsidRPr="00001E96">
              <w:rPr>
                <w:rFonts w:ascii="Garamond" w:hAnsi="Garamond"/>
                <w:sz w:val="22"/>
                <w:szCs w:val="22"/>
              </w:rPr>
              <w:t>, reaction time, agility, coordination, power, and speed.</w:t>
            </w:r>
          </w:p>
          <w:p w14:paraId="0EDB6977"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 xml:space="preserve">1.6 </w:t>
            </w:r>
            <w:r w:rsidRPr="00001E96">
              <w:rPr>
                <w:rFonts w:ascii="Garamond" w:hAnsi="Garamond"/>
                <w:sz w:val="22"/>
                <w:szCs w:val="22"/>
              </w:rPr>
              <w:tab/>
              <w:t>Identify and apply the principles of biomechanics necessary for the safe and successful</w:t>
            </w:r>
          </w:p>
          <w:p w14:paraId="1269B0DB"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ab/>
            </w:r>
            <w:proofErr w:type="gramStart"/>
            <w:r w:rsidRPr="00001E96">
              <w:rPr>
                <w:rFonts w:ascii="Garamond" w:hAnsi="Garamond"/>
                <w:sz w:val="22"/>
                <w:szCs w:val="22"/>
              </w:rPr>
              <w:t>performance</w:t>
            </w:r>
            <w:proofErr w:type="gramEnd"/>
            <w:r w:rsidRPr="00001E96">
              <w:rPr>
                <w:rFonts w:ascii="Garamond" w:hAnsi="Garamond"/>
                <w:sz w:val="22"/>
                <w:szCs w:val="22"/>
              </w:rPr>
              <w:t xml:space="preserve"> of weight training.</w:t>
            </w:r>
          </w:p>
          <w:p w14:paraId="7BB284FE"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 xml:space="preserve">1.8 </w:t>
            </w:r>
            <w:r w:rsidRPr="00001E96">
              <w:rPr>
                <w:rFonts w:ascii="Garamond" w:hAnsi="Garamond"/>
                <w:sz w:val="22"/>
                <w:szCs w:val="22"/>
              </w:rPr>
              <w:tab/>
              <w:t>Demonstrate independent learning of movement skills in weight training</w:t>
            </w:r>
          </w:p>
          <w:p w14:paraId="0AA4F066"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 xml:space="preserve">STANDARD 2: </w:t>
            </w:r>
          </w:p>
          <w:p w14:paraId="74A730B9"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 xml:space="preserve">2.3 </w:t>
            </w:r>
            <w:r w:rsidRPr="00001E96">
              <w:rPr>
                <w:rFonts w:ascii="Garamond" w:hAnsi="Garamond"/>
                <w:sz w:val="22"/>
                <w:szCs w:val="22"/>
              </w:rPr>
              <w:tab/>
              <w:t>Assess multiple performances of another person in the following areas: muscular strength, muscular endurance, cardiorespiratory endurance, and flexibility.</w:t>
            </w:r>
          </w:p>
          <w:p w14:paraId="4D0527D6" w14:textId="77777777" w:rsidR="00001E96" w:rsidRPr="00001E96" w:rsidRDefault="00001E96" w:rsidP="00001E96">
            <w:pPr>
              <w:contextualSpacing/>
              <w:rPr>
                <w:rFonts w:ascii="Garamond" w:hAnsi="Garamond"/>
                <w:b/>
                <w:sz w:val="22"/>
                <w:szCs w:val="22"/>
              </w:rPr>
            </w:pPr>
            <w:r w:rsidRPr="00001E96">
              <w:rPr>
                <w:rFonts w:ascii="Garamond" w:hAnsi="Garamond"/>
                <w:b/>
                <w:sz w:val="22"/>
                <w:szCs w:val="22"/>
              </w:rPr>
              <w:t>STANDARD 3:</w:t>
            </w:r>
          </w:p>
          <w:p w14:paraId="59D615AE"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 xml:space="preserve">3.1 </w:t>
            </w:r>
            <w:r w:rsidRPr="00001E96">
              <w:rPr>
                <w:rFonts w:ascii="Garamond" w:hAnsi="Garamond"/>
                <w:sz w:val="22"/>
                <w:szCs w:val="22"/>
              </w:rPr>
              <w:tab/>
              <w:t>Display safe and responsible behavior while training.</w:t>
            </w:r>
          </w:p>
          <w:p w14:paraId="0C193480" w14:textId="77777777" w:rsidR="00B05D04" w:rsidRPr="00001E96" w:rsidRDefault="00B05D04" w:rsidP="00B05D04">
            <w:pPr>
              <w:contextualSpacing/>
              <w:rPr>
                <w:rFonts w:ascii="Garamond" w:hAnsi="Garamond"/>
                <w:sz w:val="22"/>
                <w:szCs w:val="22"/>
              </w:rPr>
            </w:pPr>
            <w:r w:rsidRPr="00001E96">
              <w:rPr>
                <w:rFonts w:ascii="Garamond" w:hAnsi="Garamond"/>
                <w:sz w:val="22"/>
                <w:szCs w:val="22"/>
              </w:rPr>
              <w:t xml:space="preserve">3.2 </w:t>
            </w:r>
            <w:r w:rsidRPr="00001E96">
              <w:rPr>
                <w:rFonts w:ascii="Garamond" w:hAnsi="Garamond"/>
                <w:sz w:val="22"/>
                <w:szCs w:val="22"/>
              </w:rPr>
              <w:tab/>
              <w:t>Describe the role of motivation in physical activity.</w:t>
            </w:r>
          </w:p>
          <w:p w14:paraId="14F3CCA6"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 xml:space="preserve">3.4 </w:t>
            </w:r>
            <w:r w:rsidRPr="00001E96">
              <w:rPr>
                <w:rFonts w:ascii="Garamond" w:hAnsi="Garamond"/>
                <w:sz w:val="22"/>
                <w:szCs w:val="22"/>
              </w:rPr>
              <w:tab/>
              <w:t>Develop personal goals to improve performance in weight training and fitness.</w:t>
            </w:r>
          </w:p>
          <w:p w14:paraId="67FEA85C"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 xml:space="preserve">3.6 </w:t>
            </w:r>
            <w:r w:rsidRPr="00001E96">
              <w:rPr>
                <w:rFonts w:ascii="Garamond" w:hAnsi="Garamond"/>
                <w:sz w:val="22"/>
                <w:szCs w:val="22"/>
              </w:rPr>
              <w:tab/>
              <w:t>Evaluate the risks and safety factors that may affect participation in weight training and</w:t>
            </w:r>
          </w:p>
          <w:p w14:paraId="2F8DCA22"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ab/>
            </w:r>
            <w:proofErr w:type="gramStart"/>
            <w:r w:rsidRPr="00001E96">
              <w:rPr>
                <w:rFonts w:ascii="Garamond" w:hAnsi="Garamond"/>
                <w:sz w:val="22"/>
                <w:szCs w:val="22"/>
              </w:rPr>
              <w:t>fitness</w:t>
            </w:r>
            <w:proofErr w:type="gramEnd"/>
            <w:r w:rsidRPr="00001E96">
              <w:rPr>
                <w:rFonts w:ascii="Garamond" w:hAnsi="Garamond"/>
                <w:sz w:val="22"/>
                <w:szCs w:val="22"/>
              </w:rPr>
              <w:t xml:space="preserve"> throughout a lifetime.</w:t>
            </w:r>
          </w:p>
          <w:p w14:paraId="6D9045BA"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3.7</w:t>
            </w:r>
            <w:r w:rsidRPr="00001E96">
              <w:rPr>
                <w:rFonts w:ascii="Garamond" w:hAnsi="Garamond"/>
                <w:sz w:val="22"/>
                <w:szCs w:val="22"/>
              </w:rPr>
              <w:tab/>
              <w:t xml:space="preserve"> Explain how to select and modify weight-training and fitness activities to allow for</w:t>
            </w:r>
          </w:p>
          <w:p w14:paraId="52CFE66F"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ab/>
            </w:r>
            <w:proofErr w:type="gramStart"/>
            <w:r w:rsidRPr="00001E96">
              <w:rPr>
                <w:rFonts w:ascii="Garamond" w:hAnsi="Garamond"/>
                <w:sz w:val="22"/>
                <w:szCs w:val="22"/>
              </w:rPr>
              <w:t>participation</w:t>
            </w:r>
            <w:proofErr w:type="gramEnd"/>
            <w:r w:rsidRPr="00001E96">
              <w:rPr>
                <w:rFonts w:ascii="Garamond" w:hAnsi="Garamond"/>
                <w:sz w:val="22"/>
                <w:szCs w:val="22"/>
              </w:rPr>
              <w:t xml:space="preserve"> by younger children, the elderly, and individuals with special needs.</w:t>
            </w:r>
          </w:p>
          <w:p w14:paraId="0CC7FF87"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 xml:space="preserve">3.8 </w:t>
            </w:r>
            <w:r w:rsidRPr="00001E96">
              <w:rPr>
                <w:rFonts w:ascii="Garamond" w:hAnsi="Garamond"/>
                <w:sz w:val="22"/>
                <w:szCs w:val="22"/>
              </w:rPr>
              <w:tab/>
              <w:t>Analyze the role of social interaction in the successful participation in and enjoyment of</w:t>
            </w:r>
          </w:p>
          <w:p w14:paraId="6FA2914B"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ab/>
            </w:r>
            <w:proofErr w:type="gramStart"/>
            <w:r w:rsidRPr="00001E96">
              <w:rPr>
                <w:rFonts w:ascii="Garamond" w:hAnsi="Garamond"/>
                <w:sz w:val="22"/>
                <w:szCs w:val="22"/>
              </w:rPr>
              <w:t>weight</w:t>
            </w:r>
            <w:proofErr w:type="gramEnd"/>
            <w:r w:rsidRPr="00001E96">
              <w:rPr>
                <w:rFonts w:ascii="Garamond" w:hAnsi="Garamond"/>
                <w:sz w:val="22"/>
                <w:szCs w:val="22"/>
              </w:rPr>
              <w:t>-training and fitness activities.</w:t>
            </w:r>
          </w:p>
          <w:p w14:paraId="4AACCD60" w14:textId="77777777" w:rsidR="00001E96" w:rsidRPr="00001E96" w:rsidRDefault="00001E96" w:rsidP="00001E96">
            <w:pPr>
              <w:contextualSpacing/>
              <w:rPr>
                <w:rFonts w:ascii="Garamond" w:hAnsi="Garamond"/>
                <w:sz w:val="22"/>
                <w:szCs w:val="22"/>
              </w:rPr>
            </w:pPr>
            <w:r w:rsidRPr="00001E96">
              <w:rPr>
                <w:rFonts w:ascii="Garamond" w:hAnsi="Garamond"/>
                <w:sz w:val="22"/>
                <w:szCs w:val="22"/>
              </w:rPr>
              <w:t xml:space="preserve">3.9 </w:t>
            </w:r>
            <w:r w:rsidRPr="00001E96">
              <w:rPr>
                <w:rFonts w:ascii="Garamond" w:hAnsi="Garamond"/>
                <w:sz w:val="22"/>
                <w:szCs w:val="22"/>
              </w:rPr>
              <w:tab/>
              <w:t>Assist others in the achievement of their fitness goals.</w:t>
            </w:r>
          </w:p>
          <w:p w14:paraId="624FC1B3" w14:textId="77777777" w:rsidR="00001E96" w:rsidRPr="00001E96" w:rsidRDefault="00001E96" w:rsidP="00001E96">
            <w:pPr>
              <w:pStyle w:val="Default"/>
              <w:rPr>
                <w:rFonts w:ascii="Garamond" w:hAnsi="Garamond" w:cs="Times New Roman"/>
                <w:b/>
                <w:bCs/>
                <w:sz w:val="22"/>
                <w:szCs w:val="22"/>
              </w:rPr>
            </w:pPr>
            <w:r w:rsidRPr="00001E96">
              <w:rPr>
                <w:rFonts w:ascii="Garamond" w:hAnsi="Garamond" w:cs="Times New Roman"/>
                <w:b/>
                <w:sz w:val="22"/>
                <w:szCs w:val="22"/>
              </w:rPr>
              <w:t>Common Core Learning Standards ELA: Science and Technical Subjects</w:t>
            </w:r>
          </w:p>
          <w:p w14:paraId="28C6EA76" w14:textId="77777777" w:rsidR="00001E96" w:rsidRPr="00001E96" w:rsidRDefault="00001E96" w:rsidP="00001E96">
            <w:pPr>
              <w:rPr>
                <w:rFonts w:ascii="Garamond" w:hAnsi="Garamond"/>
                <w:b/>
                <w:sz w:val="22"/>
                <w:szCs w:val="22"/>
              </w:rPr>
            </w:pPr>
            <w:r w:rsidRPr="00001E96">
              <w:rPr>
                <w:rFonts w:ascii="Garamond" w:hAnsi="Garamond"/>
                <w:b/>
                <w:sz w:val="22"/>
                <w:szCs w:val="22"/>
              </w:rPr>
              <w:t>Key Ideas and Details:</w:t>
            </w:r>
          </w:p>
          <w:p w14:paraId="721D8310" w14:textId="77777777" w:rsidR="00001E96" w:rsidRPr="00001E96" w:rsidRDefault="00001E96" w:rsidP="00001E96">
            <w:pPr>
              <w:rPr>
                <w:rFonts w:ascii="Garamond" w:hAnsi="Garamond"/>
                <w:b/>
                <w:sz w:val="22"/>
                <w:szCs w:val="22"/>
              </w:rPr>
            </w:pPr>
            <w:hyperlink r:id="rId128" w:history="1">
              <w:r w:rsidRPr="00001E96">
                <w:rPr>
                  <w:rFonts w:ascii="Garamond" w:hAnsi="Garamond"/>
                  <w:b/>
                  <w:sz w:val="22"/>
                  <w:szCs w:val="22"/>
                </w:rPr>
                <w:t>CCSS.ELA-LITERACY.RST.11-12.2</w:t>
              </w:r>
            </w:hyperlink>
          </w:p>
          <w:p w14:paraId="7139E09D" w14:textId="77777777" w:rsidR="00001E96" w:rsidRPr="00001E96" w:rsidRDefault="00001E96" w:rsidP="00001E96">
            <w:pPr>
              <w:rPr>
                <w:rFonts w:ascii="Garamond" w:hAnsi="Garamond"/>
                <w:sz w:val="22"/>
                <w:szCs w:val="22"/>
              </w:rPr>
            </w:pPr>
            <w:r w:rsidRPr="00001E96">
              <w:rPr>
                <w:rFonts w:ascii="Garamond" w:hAnsi="Garamond"/>
                <w:sz w:val="22"/>
                <w:szCs w:val="22"/>
              </w:rPr>
              <w:t>Determine the central ideas or conclusions of a text; summarize complex concepts, processes, or information presented in a text by paraphrasing them in simpler but still accurate terms.</w:t>
            </w:r>
          </w:p>
          <w:p w14:paraId="546AE523" w14:textId="77777777" w:rsidR="00001E96" w:rsidRPr="00001E96" w:rsidRDefault="00001E96" w:rsidP="00001E96">
            <w:pPr>
              <w:rPr>
                <w:rFonts w:ascii="Garamond" w:hAnsi="Garamond"/>
                <w:b/>
                <w:sz w:val="22"/>
                <w:szCs w:val="22"/>
              </w:rPr>
            </w:pPr>
            <w:hyperlink r:id="rId129" w:history="1">
              <w:r w:rsidRPr="00001E96">
                <w:rPr>
                  <w:rFonts w:ascii="Garamond" w:hAnsi="Garamond"/>
                  <w:b/>
                  <w:sz w:val="22"/>
                  <w:szCs w:val="22"/>
                </w:rPr>
                <w:t>CCSS.ELA-LITERACY.RST.11-12.3</w:t>
              </w:r>
            </w:hyperlink>
          </w:p>
          <w:p w14:paraId="23E56488" w14:textId="77777777" w:rsidR="00001E96" w:rsidRPr="00001E96" w:rsidRDefault="00001E96" w:rsidP="00001E96">
            <w:pPr>
              <w:rPr>
                <w:rFonts w:ascii="Garamond" w:hAnsi="Garamond"/>
                <w:sz w:val="22"/>
                <w:szCs w:val="22"/>
              </w:rPr>
            </w:pPr>
            <w:r w:rsidRPr="00001E96">
              <w:rPr>
                <w:rFonts w:ascii="Garamond" w:hAnsi="Garamond"/>
                <w:sz w:val="22"/>
                <w:szCs w:val="22"/>
              </w:rPr>
              <w:t>Follow precisely a complex multistep procedure when carrying out experiments, taking measurements, or performing technical tasks; analyze the specific results based on explanations in the text.</w:t>
            </w:r>
          </w:p>
          <w:p w14:paraId="324E6FB4" w14:textId="77777777" w:rsidR="00001E96" w:rsidRPr="00001E96" w:rsidRDefault="00001E96" w:rsidP="00001E96">
            <w:pPr>
              <w:rPr>
                <w:rFonts w:ascii="Garamond" w:hAnsi="Garamond"/>
                <w:b/>
                <w:sz w:val="22"/>
                <w:szCs w:val="22"/>
              </w:rPr>
            </w:pPr>
            <w:r w:rsidRPr="00001E96">
              <w:rPr>
                <w:rFonts w:ascii="Garamond" w:hAnsi="Garamond"/>
                <w:b/>
                <w:sz w:val="22"/>
                <w:szCs w:val="22"/>
              </w:rPr>
              <w:t>Craft and Structure:</w:t>
            </w:r>
          </w:p>
          <w:p w14:paraId="06200C02" w14:textId="77777777" w:rsidR="00001E96" w:rsidRPr="00001E96" w:rsidRDefault="00001E96" w:rsidP="00001E96">
            <w:pPr>
              <w:rPr>
                <w:rFonts w:ascii="Garamond" w:hAnsi="Garamond"/>
                <w:b/>
                <w:sz w:val="22"/>
                <w:szCs w:val="22"/>
              </w:rPr>
            </w:pPr>
            <w:hyperlink r:id="rId130" w:history="1">
              <w:r w:rsidRPr="00001E96">
                <w:rPr>
                  <w:rFonts w:ascii="Garamond" w:hAnsi="Garamond"/>
                  <w:b/>
                  <w:sz w:val="22"/>
                  <w:szCs w:val="22"/>
                </w:rPr>
                <w:t>CCSS.ELA-LITERACY.RST.11-12.4</w:t>
              </w:r>
            </w:hyperlink>
          </w:p>
          <w:p w14:paraId="1679645F" w14:textId="77777777" w:rsidR="00001E96" w:rsidRPr="00001E96" w:rsidRDefault="00001E96" w:rsidP="00001E96">
            <w:pPr>
              <w:rPr>
                <w:rFonts w:ascii="Garamond" w:hAnsi="Garamond"/>
                <w:sz w:val="22"/>
                <w:szCs w:val="22"/>
              </w:rPr>
            </w:pPr>
            <w:r w:rsidRPr="00001E96">
              <w:rPr>
                <w:rFonts w:ascii="Garamond" w:hAnsi="Garamond"/>
                <w:sz w:val="22"/>
                <w:szCs w:val="22"/>
              </w:rPr>
              <w:t>Determine the meaning of symbols, key terms, and other domain-specific words and phrases as they are used in a specific scientific or technical context relevant to grades 11-12 texts and topics.</w:t>
            </w:r>
          </w:p>
          <w:p w14:paraId="4A0C5A77" w14:textId="77777777" w:rsidR="00001E96" w:rsidRPr="00001E96" w:rsidRDefault="00001E96" w:rsidP="00001E96">
            <w:pPr>
              <w:rPr>
                <w:rFonts w:ascii="Garamond" w:hAnsi="Garamond"/>
                <w:b/>
                <w:sz w:val="22"/>
                <w:szCs w:val="22"/>
              </w:rPr>
            </w:pPr>
            <w:r w:rsidRPr="00001E96">
              <w:rPr>
                <w:rFonts w:ascii="Garamond" w:hAnsi="Garamond"/>
                <w:b/>
                <w:sz w:val="22"/>
                <w:szCs w:val="22"/>
              </w:rPr>
              <w:t>Integration of Knowledge and Ideas:</w:t>
            </w:r>
          </w:p>
          <w:p w14:paraId="56F76BC8" w14:textId="77777777" w:rsidR="00001E96" w:rsidRPr="00001E96" w:rsidRDefault="00001E96" w:rsidP="00001E96">
            <w:pPr>
              <w:rPr>
                <w:rFonts w:ascii="Garamond" w:hAnsi="Garamond"/>
                <w:b/>
                <w:sz w:val="22"/>
                <w:szCs w:val="22"/>
              </w:rPr>
            </w:pPr>
            <w:hyperlink r:id="rId131" w:history="1">
              <w:r w:rsidRPr="00001E96">
                <w:rPr>
                  <w:rFonts w:ascii="Garamond" w:hAnsi="Garamond"/>
                  <w:b/>
                  <w:sz w:val="22"/>
                  <w:szCs w:val="22"/>
                </w:rPr>
                <w:t>CCSS.ELA-LITERACY.RST.11-12.7</w:t>
              </w:r>
            </w:hyperlink>
          </w:p>
          <w:p w14:paraId="6CEECEB7" w14:textId="77777777" w:rsidR="00001E96" w:rsidRPr="00001E96" w:rsidRDefault="00001E96" w:rsidP="00001E96">
            <w:pPr>
              <w:rPr>
                <w:rFonts w:ascii="Garamond" w:hAnsi="Garamond"/>
                <w:sz w:val="22"/>
                <w:szCs w:val="22"/>
              </w:rPr>
            </w:pPr>
            <w:r w:rsidRPr="00001E96">
              <w:rPr>
                <w:rFonts w:ascii="Garamond" w:hAnsi="Garamond"/>
                <w:sz w:val="22"/>
                <w:szCs w:val="22"/>
              </w:rPr>
              <w:t>Integrate and evaluate multiple sources of information presented in diverse formats and media (e.g., quantitative data, video, multimedia) in order to address a question or solve a problem.</w:t>
            </w:r>
          </w:p>
          <w:p w14:paraId="207D3460" w14:textId="77777777" w:rsidR="00001E96" w:rsidRPr="00001E96" w:rsidRDefault="00001E96" w:rsidP="00001E96">
            <w:pPr>
              <w:rPr>
                <w:rFonts w:ascii="Garamond" w:hAnsi="Garamond"/>
                <w:b/>
                <w:sz w:val="22"/>
                <w:szCs w:val="22"/>
              </w:rPr>
            </w:pPr>
            <w:hyperlink r:id="rId132" w:history="1">
              <w:r w:rsidRPr="00001E96">
                <w:rPr>
                  <w:rFonts w:ascii="Garamond" w:hAnsi="Garamond"/>
                  <w:b/>
                  <w:sz w:val="22"/>
                  <w:szCs w:val="22"/>
                </w:rPr>
                <w:t>CCSS.ELA-LITERACY.RST.11-12.9</w:t>
              </w:r>
            </w:hyperlink>
          </w:p>
          <w:p w14:paraId="75947E52" w14:textId="7E4EFDF2" w:rsidR="00B05D04" w:rsidRPr="00001E96" w:rsidRDefault="00001E96" w:rsidP="00001E96">
            <w:pPr>
              <w:rPr>
                <w:rFonts w:ascii="Garamond" w:hAnsi="Garamond"/>
                <w:sz w:val="22"/>
                <w:szCs w:val="22"/>
              </w:rPr>
            </w:pPr>
            <w:r w:rsidRPr="00001E96">
              <w:rPr>
                <w:rFonts w:ascii="Garamond" w:hAnsi="Garamond"/>
                <w:sz w:val="22"/>
                <w:szCs w:val="22"/>
              </w:rPr>
              <w:t>Synthesize information from a range of sources (e.g., texts, experiments, simulations) into a coherent understanding of a process, phenomenon, or concept, resolving conflicting information when possible.</w:t>
            </w:r>
          </w:p>
        </w:tc>
      </w:tr>
      <w:tr w:rsidR="00B05D04" w:rsidRPr="00835266" w14:paraId="6F3C2941" w14:textId="77777777" w:rsidTr="00B05D04">
        <w:tc>
          <w:tcPr>
            <w:tcW w:w="9350" w:type="dxa"/>
          </w:tcPr>
          <w:p w14:paraId="34DE41DF" w14:textId="77777777" w:rsidR="00B05D04" w:rsidRPr="00001E96" w:rsidRDefault="00B05D04" w:rsidP="00B05D04">
            <w:pPr>
              <w:contextualSpacing/>
              <w:rPr>
                <w:rFonts w:ascii="Garamond" w:hAnsi="Garamond"/>
                <w:b/>
                <w:sz w:val="22"/>
                <w:szCs w:val="22"/>
                <w:u w:val="single"/>
              </w:rPr>
            </w:pPr>
            <w:r w:rsidRPr="00001E96">
              <w:rPr>
                <w:rFonts w:ascii="Garamond" w:hAnsi="Garamond"/>
                <w:b/>
                <w:sz w:val="22"/>
                <w:szCs w:val="22"/>
                <w:u w:val="single"/>
              </w:rPr>
              <w:lastRenderedPageBreak/>
              <w:t xml:space="preserve">Assessment:  </w:t>
            </w:r>
          </w:p>
          <w:p w14:paraId="4D91D8EF" w14:textId="77777777" w:rsidR="00B05D04" w:rsidRPr="00001E96" w:rsidRDefault="00B05D04" w:rsidP="00B05D04">
            <w:pPr>
              <w:contextualSpacing/>
              <w:rPr>
                <w:rFonts w:ascii="Garamond" w:hAnsi="Garamond"/>
                <w:sz w:val="22"/>
                <w:szCs w:val="22"/>
              </w:rPr>
            </w:pPr>
            <w:r w:rsidRPr="00001E96">
              <w:rPr>
                <w:rFonts w:ascii="Garamond" w:hAnsi="Garamond"/>
                <w:sz w:val="22"/>
                <w:szCs w:val="22"/>
              </w:rPr>
              <w:t>Rubric, Task sheet, exit ticket (see attached)</w:t>
            </w:r>
          </w:p>
        </w:tc>
      </w:tr>
      <w:tr w:rsidR="00B05D04" w:rsidRPr="00835266" w14:paraId="29CE0A95" w14:textId="77777777" w:rsidTr="00B05D04">
        <w:tc>
          <w:tcPr>
            <w:tcW w:w="9350" w:type="dxa"/>
          </w:tcPr>
          <w:p w14:paraId="72079A0C" w14:textId="77777777" w:rsidR="00B05D04" w:rsidRPr="00001E96" w:rsidRDefault="00B05D04" w:rsidP="00B05D04">
            <w:pPr>
              <w:rPr>
                <w:rFonts w:ascii="Garamond" w:hAnsi="Garamond"/>
                <w:b/>
                <w:sz w:val="22"/>
                <w:szCs w:val="22"/>
                <w:u w:val="single"/>
              </w:rPr>
            </w:pPr>
            <w:r w:rsidRPr="00001E96">
              <w:rPr>
                <w:rFonts w:ascii="Garamond" w:hAnsi="Garamond"/>
                <w:b/>
                <w:sz w:val="22"/>
                <w:szCs w:val="22"/>
                <w:u w:val="single"/>
              </w:rPr>
              <w:t xml:space="preserve">Instructional Materials </w:t>
            </w:r>
          </w:p>
          <w:sdt>
            <w:sdtPr>
              <w:rPr>
                <w:rFonts w:ascii="Garamond" w:hAnsi="Garamond"/>
                <w:sz w:val="22"/>
                <w:szCs w:val="22"/>
              </w:rPr>
              <w:id w:val="308526629"/>
              <w:text/>
            </w:sdtPr>
            <w:sdtEndPr/>
            <w:sdtContent>
              <w:p w14:paraId="28ADACE1" w14:textId="77777777" w:rsidR="00B05D04" w:rsidRPr="00001E96" w:rsidRDefault="00B05D04" w:rsidP="00B05D04">
                <w:pPr>
                  <w:ind w:left="360"/>
                  <w:rPr>
                    <w:rFonts w:ascii="Garamond" w:hAnsi="Garamond"/>
                    <w:sz w:val="22"/>
                    <w:szCs w:val="22"/>
                  </w:rPr>
                </w:pPr>
                <w:r w:rsidRPr="00001E96">
                  <w:rPr>
                    <w:rFonts w:ascii="Garamond" w:hAnsi="Garamond"/>
                    <w:sz w:val="22"/>
                    <w:szCs w:val="22"/>
                  </w:rPr>
                  <w:t>- 7 kettle bells (18#)     - 7 kettle bells (26#)     - 7 kettle bells (35#)     - 7 kettle bells (44#)     - 40 PVC pipes     - tape (to create a grid layout for workout)     - 2 projectors (to display cues)     -14 large cones  -5 whiteboards</w:t>
                </w:r>
              </w:p>
            </w:sdtContent>
          </w:sdt>
        </w:tc>
      </w:tr>
      <w:tr w:rsidR="00B05D04" w:rsidRPr="00835266" w14:paraId="3EDE9761" w14:textId="77777777" w:rsidTr="00B05D04">
        <w:tc>
          <w:tcPr>
            <w:tcW w:w="9350" w:type="dxa"/>
          </w:tcPr>
          <w:p w14:paraId="6078BD9C" w14:textId="77777777" w:rsidR="00B05D04" w:rsidRPr="00001E96" w:rsidRDefault="00B05D04" w:rsidP="00B05D04">
            <w:pPr>
              <w:rPr>
                <w:rFonts w:ascii="Garamond" w:hAnsi="Garamond"/>
                <w:b/>
                <w:sz w:val="22"/>
                <w:szCs w:val="22"/>
                <w:u w:val="single"/>
              </w:rPr>
            </w:pPr>
            <w:r w:rsidRPr="00001E96">
              <w:rPr>
                <w:rFonts w:ascii="Garamond" w:hAnsi="Garamond"/>
                <w:b/>
                <w:sz w:val="22"/>
                <w:szCs w:val="22"/>
                <w:u w:val="single"/>
              </w:rPr>
              <w:t>Provisions for Special Needs and any Safety Considerations:</w:t>
            </w:r>
          </w:p>
          <w:sdt>
            <w:sdtPr>
              <w:rPr>
                <w:rFonts w:ascii="Garamond" w:hAnsi="Garamond"/>
                <w:sz w:val="22"/>
                <w:szCs w:val="22"/>
              </w:rPr>
              <w:id w:val="1433856146"/>
              <w:text/>
            </w:sdtPr>
            <w:sdtEndPr/>
            <w:sdtContent>
              <w:p w14:paraId="130EEE74" w14:textId="77777777" w:rsidR="00B05D04" w:rsidRPr="00001E96" w:rsidRDefault="00B05D04" w:rsidP="00B05D04">
                <w:pPr>
                  <w:pStyle w:val="ListParagraph"/>
                  <w:numPr>
                    <w:ilvl w:val="0"/>
                    <w:numId w:val="93"/>
                  </w:numPr>
                  <w:spacing w:after="0"/>
                  <w:rPr>
                    <w:rFonts w:ascii="Garamond" w:hAnsi="Garamond"/>
                    <w:sz w:val="22"/>
                    <w:szCs w:val="22"/>
                  </w:rPr>
                </w:pPr>
                <w:r w:rsidRPr="00001E96">
                  <w:rPr>
                    <w:rFonts w:ascii="Garamond" w:hAnsi="Garamond"/>
                    <w:sz w:val="22"/>
                    <w:szCs w:val="22"/>
                  </w:rPr>
                  <w:t xml:space="preserve">SAFETY CONSIDERATION: to reduce the possibility of injury, students will keep the kettle bells and any other exercise equipment under their feet during instruction.  </w:t>
                </w:r>
              </w:p>
            </w:sdtContent>
          </w:sdt>
        </w:tc>
      </w:tr>
      <w:tr w:rsidR="00B05D04" w:rsidRPr="00835266" w14:paraId="6EA095AB" w14:textId="77777777" w:rsidTr="00B05D04">
        <w:tc>
          <w:tcPr>
            <w:tcW w:w="9350" w:type="dxa"/>
          </w:tcPr>
          <w:p w14:paraId="7C6249C3" w14:textId="77777777" w:rsidR="00B05D04" w:rsidRPr="00001E96" w:rsidRDefault="00B05D04" w:rsidP="00B05D04">
            <w:pPr>
              <w:rPr>
                <w:rFonts w:ascii="Garamond" w:hAnsi="Garamond"/>
                <w:b/>
                <w:sz w:val="22"/>
                <w:szCs w:val="22"/>
                <w:u w:val="single"/>
              </w:rPr>
            </w:pPr>
            <w:r w:rsidRPr="00001E96">
              <w:rPr>
                <w:rFonts w:ascii="Garamond" w:hAnsi="Garamond"/>
                <w:b/>
                <w:sz w:val="22"/>
                <w:szCs w:val="22"/>
                <w:u w:val="single"/>
              </w:rPr>
              <w:t xml:space="preserve">Central Focus of the Lesson: </w:t>
            </w:r>
          </w:p>
          <w:sdt>
            <w:sdtPr>
              <w:rPr>
                <w:rFonts w:ascii="Garamond" w:hAnsi="Garamond"/>
                <w:sz w:val="22"/>
                <w:szCs w:val="22"/>
              </w:rPr>
              <w:id w:val="-1596625928"/>
              <w:text/>
            </w:sdtPr>
            <w:sdtEndPr/>
            <w:sdtContent>
              <w:p w14:paraId="61B4C2C3" w14:textId="77777777" w:rsidR="00B05D04" w:rsidRPr="00001E96" w:rsidRDefault="00B05D04" w:rsidP="00B05D04">
                <w:pPr>
                  <w:pStyle w:val="ListParagraph"/>
                  <w:numPr>
                    <w:ilvl w:val="0"/>
                    <w:numId w:val="92"/>
                  </w:numPr>
                  <w:spacing w:after="0"/>
                  <w:rPr>
                    <w:rFonts w:ascii="Garamond" w:hAnsi="Garamond"/>
                    <w:sz w:val="22"/>
                    <w:szCs w:val="22"/>
                  </w:rPr>
                </w:pPr>
                <w:r w:rsidRPr="00001E96">
                  <w:rPr>
                    <w:rFonts w:ascii="Garamond" w:hAnsi="Garamond"/>
                    <w:sz w:val="22"/>
                    <w:szCs w:val="22"/>
                  </w:rPr>
                  <w:t>Allow students to learn functional exercises (KettleBell Swing  &amp; Windmill) using differentiated instruction</w:t>
                </w:r>
              </w:p>
            </w:sdtContent>
          </w:sdt>
        </w:tc>
      </w:tr>
      <w:tr w:rsidR="00B05D04" w:rsidRPr="00835266" w14:paraId="146D4313" w14:textId="77777777" w:rsidTr="00B05D04">
        <w:tc>
          <w:tcPr>
            <w:tcW w:w="9350" w:type="dxa"/>
          </w:tcPr>
          <w:p w14:paraId="219AB15E" w14:textId="77777777" w:rsidR="00B05D04" w:rsidRPr="00001E96" w:rsidRDefault="00B05D04" w:rsidP="00B05D04">
            <w:pPr>
              <w:rPr>
                <w:rFonts w:ascii="Garamond" w:hAnsi="Garamond"/>
                <w:b/>
                <w:sz w:val="22"/>
                <w:szCs w:val="22"/>
              </w:rPr>
            </w:pPr>
            <w:r w:rsidRPr="00001E96">
              <w:rPr>
                <w:rFonts w:ascii="Garamond" w:hAnsi="Garamond"/>
                <w:b/>
                <w:sz w:val="22"/>
                <w:szCs w:val="22"/>
              </w:rPr>
              <w:t>Student’s Prior Knowledge:</w:t>
            </w:r>
          </w:p>
          <w:sdt>
            <w:sdtPr>
              <w:rPr>
                <w:rFonts w:ascii="Garamond" w:hAnsi="Garamond"/>
                <w:sz w:val="22"/>
                <w:szCs w:val="22"/>
              </w:rPr>
              <w:id w:val="-1291133598"/>
              <w:text/>
            </w:sdtPr>
            <w:sdtEndPr/>
            <w:sdtContent>
              <w:p w14:paraId="46931A85" w14:textId="77777777" w:rsidR="00B05D04" w:rsidRPr="00001E96" w:rsidRDefault="00B05D04" w:rsidP="00B05D04">
                <w:pPr>
                  <w:pStyle w:val="ListParagraph"/>
                  <w:numPr>
                    <w:ilvl w:val="0"/>
                    <w:numId w:val="93"/>
                  </w:numPr>
                  <w:spacing w:after="0"/>
                  <w:rPr>
                    <w:rFonts w:ascii="Garamond" w:hAnsi="Garamond"/>
                    <w:b/>
                    <w:sz w:val="22"/>
                    <w:szCs w:val="22"/>
                    <w:u w:val="single"/>
                  </w:rPr>
                </w:pPr>
                <w:r w:rsidRPr="00001E96">
                  <w:rPr>
                    <w:rFonts w:ascii="Garamond" w:hAnsi="Garamond"/>
                    <w:sz w:val="22"/>
                    <w:szCs w:val="22"/>
                  </w:rPr>
                  <w:t>Any experiences with weight training or fitness will increase student involvement.</w:t>
                </w:r>
              </w:p>
            </w:sdtContent>
          </w:sdt>
        </w:tc>
      </w:tr>
      <w:tr w:rsidR="00B05D04" w:rsidRPr="00835266" w14:paraId="53EC25C6" w14:textId="77777777" w:rsidTr="00B05D04">
        <w:tc>
          <w:tcPr>
            <w:tcW w:w="9350" w:type="dxa"/>
          </w:tcPr>
          <w:p w14:paraId="1E07B34A" w14:textId="77777777" w:rsidR="00001E96" w:rsidRPr="00001E96" w:rsidRDefault="00001E96" w:rsidP="00001E96">
            <w:pPr>
              <w:rPr>
                <w:rFonts w:ascii="Garamond" w:hAnsi="Garamond"/>
                <w:sz w:val="22"/>
                <w:szCs w:val="22"/>
              </w:rPr>
            </w:pPr>
            <w:r w:rsidRPr="00001E96">
              <w:rPr>
                <w:rFonts w:ascii="Garamond" w:hAnsi="Garamond"/>
                <w:b/>
                <w:sz w:val="22"/>
                <w:szCs w:val="22"/>
                <w:u w:val="single"/>
              </w:rPr>
              <w:t>Learning Objectives:</w:t>
            </w:r>
            <w:r w:rsidRPr="00001E96">
              <w:rPr>
                <w:rFonts w:ascii="Garamond" w:hAnsi="Garamond"/>
                <w:sz w:val="22"/>
                <w:szCs w:val="22"/>
              </w:rPr>
              <w:t xml:space="preserve"> Each objective should say what they are doing, describe the task, and be measurable.</w:t>
            </w:r>
          </w:p>
          <w:p w14:paraId="2875E3A5" w14:textId="77777777" w:rsidR="00001E96" w:rsidRPr="00001E96" w:rsidRDefault="00001E96" w:rsidP="00001E96">
            <w:pPr>
              <w:rPr>
                <w:rFonts w:ascii="Garamond" w:hAnsi="Garamond"/>
                <w:sz w:val="22"/>
                <w:szCs w:val="22"/>
              </w:rPr>
            </w:pPr>
            <w:r w:rsidRPr="00001E96">
              <w:rPr>
                <w:rFonts w:ascii="Garamond" w:hAnsi="Garamond"/>
                <w:b/>
                <w:sz w:val="22"/>
                <w:szCs w:val="22"/>
              </w:rPr>
              <w:t xml:space="preserve">Cognitive Domain: </w:t>
            </w:r>
            <w:sdt>
              <w:sdtPr>
                <w:rPr>
                  <w:rFonts w:ascii="Garamond" w:hAnsi="Garamond"/>
                  <w:sz w:val="22"/>
                  <w:szCs w:val="22"/>
                </w:rPr>
                <w:id w:val="-1026013989"/>
                <w:text/>
              </w:sdtPr>
              <w:sdtContent>
                <w:r w:rsidRPr="00001E96">
                  <w:rPr>
                    <w:rFonts w:ascii="Garamond" w:hAnsi="Garamond"/>
                    <w:sz w:val="22"/>
                    <w:szCs w:val="22"/>
                  </w:rPr>
                  <w:t>TSWBAT identify 3 correct cues used for the kettlebell swing and windmill during the group activity.</w:t>
                </w:r>
              </w:sdtContent>
            </w:sdt>
          </w:p>
          <w:p w14:paraId="4DAAE88A" w14:textId="77777777" w:rsidR="00001E96" w:rsidRPr="00001E96" w:rsidRDefault="00001E96" w:rsidP="00001E96">
            <w:pPr>
              <w:rPr>
                <w:rFonts w:ascii="Garamond" w:hAnsi="Garamond"/>
                <w:sz w:val="22"/>
                <w:szCs w:val="22"/>
              </w:rPr>
            </w:pPr>
            <w:r w:rsidRPr="00001E96">
              <w:rPr>
                <w:rFonts w:ascii="Garamond" w:hAnsi="Garamond"/>
                <w:b/>
                <w:sz w:val="22"/>
                <w:szCs w:val="22"/>
              </w:rPr>
              <w:t xml:space="preserve">Affective Domain: </w:t>
            </w:r>
            <w:sdt>
              <w:sdtPr>
                <w:rPr>
                  <w:rFonts w:ascii="Garamond" w:hAnsi="Garamond"/>
                  <w:sz w:val="22"/>
                  <w:szCs w:val="22"/>
                </w:rPr>
                <w:id w:val="-324122049"/>
                <w:text/>
              </w:sdtPr>
              <w:sdtContent>
                <w:r w:rsidRPr="00001E96">
                  <w:rPr>
                    <w:rFonts w:ascii="Garamond" w:hAnsi="Garamond"/>
                    <w:sz w:val="22"/>
                    <w:szCs w:val="22"/>
                  </w:rPr>
                  <w:t>TSWBAT demonstrate sportspersonship by hi-fiving 2 other students after the group activity.</w:t>
                </w:r>
              </w:sdtContent>
            </w:sdt>
          </w:p>
          <w:p w14:paraId="6DAAFE56" w14:textId="30A7C76E" w:rsidR="00B05D04" w:rsidRPr="00001E96" w:rsidRDefault="00001E96" w:rsidP="00001E96">
            <w:pPr>
              <w:rPr>
                <w:rFonts w:ascii="Garamond" w:hAnsi="Garamond"/>
                <w:sz w:val="22"/>
                <w:szCs w:val="22"/>
              </w:rPr>
            </w:pPr>
            <w:r w:rsidRPr="00001E96">
              <w:rPr>
                <w:rFonts w:ascii="Garamond" w:hAnsi="Garamond"/>
                <w:b/>
                <w:sz w:val="22"/>
                <w:szCs w:val="22"/>
              </w:rPr>
              <w:t xml:space="preserve">Psychomotor Domain: </w:t>
            </w:r>
            <w:sdt>
              <w:sdtPr>
                <w:rPr>
                  <w:rFonts w:ascii="Garamond" w:hAnsi="Garamond"/>
                  <w:sz w:val="22"/>
                  <w:szCs w:val="22"/>
                </w:rPr>
                <w:id w:val="-1620067280"/>
                <w:text/>
              </w:sdtPr>
              <w:sdtContent>
                <w:r w:rsidRPr="00001E96">
                  <w:rPr>
                    <w:rFonts w:ascii="Garamond" w:hAnsi="Garamond"/>
                    <w:sz w:val="22"/>
                    <w:szCs w:val="22"/>
                  </w:rPr>
                  <w:t>TSWBAT perform a proper kettlebell swing/ windmill at least 5 times during the group activity.</w:t>
                </w:r>
              </w:sdtContent>
            </w:sdt>
          </w:p>
        </w:tc>
      </w:tr>
      <w:tr w:rsidR="00B05D04" w:rsidRPr="00835266" w14:paraId="361294AC" w14:textId="77777777" w:rsidTr="00B05D04">
        <w:tc>
          <w:tcPr>
            <w:tcW w:w="9350" w:type="dxa"/>
          </w:tcPr>
          <w:p w14:paraId="5F84D4FC" w14:textId="77777777" w:rsidR="00001E96" w:rsidRPr="00001E96" w:rsidRDefault="00001E96" w:rsidP="00001E96">
            <w:pPr>
              <w:rPr>
                <w:rFonts w:ascii="Garamond" w:hAnsi="Garamond"/>
                <w:b/>
                <w:sz w:val="22"/>
                <w:szCs w:val="22"/>
              </w:rPr>
            </w:pPr>
            <w:r w:rsidRPr="00001E96">
              <w:rPr>
                <w:rFonts w:ascii="Garamond" w:hAnsi="Garamond"/>
                <w:b/>
                <w:sz w:val="22"/>
                <w:szCs w:val="22"/>
              </w:rPr>
              <w:lastRenderedPageBreak/>
              <w:t>This Lesson’s Greatest Health Enhancing Area for Improved Physical Fitness (Check all that apply):</w:t>
            </w:r>
          </w:p>
          <w:p w14:paraId="1F73BC7C" w14:textId="05EBC25C" w:rsidR="00B05D04" w:rsidRPr="00001E96" w:rsidRDefault="00001E96" w:rsidP="00001E96">
            <w:pPr>
              <w:rPr>
                <w:rFonts w:ascii="Garamond" w:hAnsi="Garamond"/>
                <w:sz w:val="22"/>
                <w:szCs w:val="22"/>
              </w:rPr>
            </w:pPr>
            <w:r w:rsidRPr="00001E96">
              <w:rPr>
                <w:rFonts w:ascii="Garamond" w:hAnsi="Garamond"/>
                <w:sz w:val="22"/>
                <w:szCs w:val="22"/>
              </w:rPr>
              <w:t>Cardiovascular Endurance, Muscular Strength, Muscular Endurance</w:t>
            </w:r>
          </w:p>
        </w:tc>
      </w:tr>
      <w:tr w:rsidR="00B05D04" w:rsidRPr="00835266" w14:paraId="1D3D4E94" w14:textId="77777777" w:rsidTr="00B05D04">
        <w:tc>
          <w:tcPr>
            <w:tcW w:w="9350" w:type="dxa"/>
          </w:tcPr>
          <w:p w14:paraId="4DF40FE1" w14:textId="77777777" w:rsidR="00001E96" w:rsidRPr="00001E96" w:rsidRDefault="00001E96" w:rsidP="00001E96">
            <w:pPr>
              <w:rPr>
                <w:rFonts w:ascii="Garamond" w:hAnsi="Garamond"/>
                <w:b/>
                <w:sz w:val="22"/>
                <w:szCs w:val="22"/>
                <w:u w:val="single"/>
              </w:rPr>
            </w:pPr>
            <w:r w:rsidRPr="00001E96">
              <w:rPr>
                <w:rFonts w:ascii="Garamond" w:hAnsi="Garamond"/>
                <w:b/>
                <w:sz w:val="22"/>
                <w:szCs w:val="22"/>
                <w:u w:val="single"/>
              </w:rPr>
              <w:t xml:space="preserve">Learning Task One: </w:t>
            </w:r>
            <w:r w:rsidRPr="00001E96">
              <w:rPr>
                <w:rFonts w:ascii="Garamond" w:hAnsi="Garamond"/>
                <w:sz w:val="22"/>
                <w:szCs w:val="22"/>
              </w:rPr>
              <w:t>Preparing for the Lesson (warm-up, word web, etc., include lesson purpose stated to students)</w:t>
            </w:r>
          </w:p>
          <w:p w14:paraId="6FD038B2" w14:textId="77777777" w:rsidR="00001E96" w:rsidRPr="00001E96" w:rsidRDefault="00001E96" w:rsidP="00001E96">
            <w:pPr>
              <w:rPr>
                <w:rFonts w:ascii="Garamond" w:hAnsi="Garamond"/>
                <w:sz w:val="22"/>
                <w:szCs w:val="22"/>
              </w:rPr>
            </w:pPr>
            <w:sdt>
              <w:sdtPr>
                <w:rPr>
                  <w:rFonts w:ascii="Garamond" w:hAnsi="Garamond"/>
                  <w:sz w:val="22"/>
                  <w:szCs w:val="22"/>
                </w:rPr>
                <w:id w:val="-685284594"/>
                <w:text/>
              </w:sdtPr>
              <w:sdtEndPr/>
              <w:sdtContent>
                <w:r w:rsidRPr="00001E96">
                  <w:rPr>
                    <w:rFonts w:ascii="Garamond" w:hAnsi="Garamond"/>
                    <w:sz w:val="22"/>
                    <w:szCs w:val="22"/>
                  </w:rPr>
                  <w:t>“Alright scholars, let me have you gather around me and listen to directions!”</w:t>
                </w:r>
                <w:r w:rsidRPr="00001E96">
                  <w:rPr>
                    <w:rFonts w:ascii="Garamond" w:hAnsi="Garamond"/>
                    <w:sz w:val="22"/>
                    <w:szCs w:val="22"/>
                  </w:rPr>
                  <w:br/>
                  <w:t xml:space="preserve">“When I say ‘GO,’ you all will grab </w:t>
                </w:r>
                <w:proofErr w:type="gramStart"/>
                <w:r w:rsidRPr="00001E96">
                  <w:rPr>
                    <w:rFonts w:ascii="Garamond" w:hAnsi="Garamond"/>
                    <w:sz w:val="22"/>
                    <w:szCs w:val="22"/>
                  </w:rPr>
                  <w:t>a PVC</w:t>
                </w:r>
                <w:proofErr w:type="gramEnd"/>
                <w:r w:rsidRPr="00001E96">
                  <w:rPr>
                    <w:rFonts w:ascii="Garamond" w:hAnsi="Garamond"/>
                    <w:sz w:val="22"/>
                    <w:szCs w:val="22"/>
                  </w:rPr>
                  <w:t xml:space="preserve"> pipe and proceed to make a class-wide circle.  I want you stand your PVC pipes upright.  From there, you will receive one of two commands.  When I say ‘LEFT,’ you will let go of your PVC pipe and proceed to run to the closest PVC pipe to your left.  When I say ‘RIGHT,’ you will let go of your PVC pipe and proceed to run to the closest PVC pipe to the right. </w:t>
                </w:r>
                <w:r w:rsidRPr="00001E96">
                  <w:rPr>
                    <w:rFonts w:ascii="Garamond" w:hAnsi="Garamond"/>
                    <w:sz w:val="22"/>
                    <w:szCs w:val="22"/>
                  </w:rPr>
                  <w:br/>
                  <w:t>“So how are you supposed to have your PVC pipes? (In a circle.  Upright).  When I say LEFT or RIGHT, what must you do before you run to the next PVC pipe (let go of your PVC pipe in hand).  What must EVERYONE do for EACH PVC pipe dropped? (3 jumping jacks).  Good, now that you guys understand the rules, we are ready to move forward.  Ready, and ‘GO!’”</w:t>
                </w:r>
              </w:sdtContent>
            </w:sdt>
            <w:r w:rsidRPr="00001E96">
              <w:rPr>
                <w:rFonts w:ascii="Garamond" w:hAnsi="Garamond"/>
                <w:b/>
                <w:sz w:val="22"/>
                <w:szCs w:val="22"/>
              </w:rPr>
              <w:t xml:space="preserve"> </w:t>
            </w:r>
            <w:r w:rsidRPr="00001E96">
              <w:rPr>
                <w:rFonts w:ascii="Garamond" w:hAnsi="Garamond"/>
                <w:b/>
                <w:sz w:val="22"/>
                <w:szCs w:val="22"/>
              </w:rPr>
              <w:t xml:space="preserve">Inclusion for IEP: </w:t>
            </w:r>
            <w:r w:rsidRPr="00001E96">
              <w:rPr>
                <w:rFonts w:ascii="Garamond" w:hAnsi="Garamond"/>
                <w:sz w:val="22"/>
                <w:szCs w:val="22"/>
              </w:rPr>
              <w:t>N/A</w:t>
            </w:r>
          </w:p>
          <w:p w14:paraId="221BFBE1" w14:textId="77777777" w:rsidR="00001E96" w:rsidRPr="00001E96" w:rsidRDefault="00001E96" w:rsidP="00001E96">
            <w:pPr>
              <w:rPr>
                <w:rFonts w:ascii="Garamond" w:hAnsi="Garamond"/>
                <w:sz w:val="22"/>
                <w:szCs w:val="22"/>
              </w:rPr>
            </w:pPr>
            <w:r w:rsidRPr="00001E96">
              <w:rPr>
                <w:rFonts w:ascii="Garamond" w:hAnsi="Garamond"/>
                <w:b/>
                <w:sz w:val="22"/>
                <w:szCs w:val="22"/>
              </w:rPr>
              <w:t>Task Variations:</w:t>
            </w:r>
            <w:r w:rsidRPr="00001E96">
              <w:rPr>
                <w:rFonts w:ascii="Garamond" w:hAnsi="Garamond"/>
                <w:sz w:val="22"/>
                <w:szCs w:val="22"/>
              </w:rPr>
              <w:t xml:space="preserve">  </w:t>
            </w:r>
          </w:p>
          <w:sdt>
            <w:sdtPr>
              <w:rPr>
                <w:rFonts w:ascii="Garamond" w:hAnsi="Garamond"/>
                <w:sz w:val="22"/>
                <w:szCs w:val="22"/>
              </w:rPr>
              <w:id w:val="-994946339"/>
              <w:text/>
            </w:sdtPr>
            <w:sdtContent>
              <w:p w14:paraId="269A99EB" w14:textId="77777777" w:rsidR="00001E96" w:rsidRPr="00001E96" w:rsidRDefault="00001E96" w:rsidP="00001E96">
                <w:pPr>
                  <w:rPr>
                    <w:rFonts w:ascii="Garamond" w:hAnsi="Garamond"/>
                    <w:sz w:val="22"/>
                    <w:szCs w:val="22"/>
                  </w:rPr>
                </w:pPr>
                <w:r w:rsidRPr="00001E96">
                  <w:rPr>
                    <w:rFonts w:ascii="Garamond" w:hAnsi="Garamond"/>
                    <w:sz w:val="22"/>
                    <w:szCs w:val="22"/>
                  </w:rPr>
                  <w:t>- Shorten/lengthen the distance between each PVC pipe to increase difficulty as needed.</w:t>
                </w:r>
                <w:r w:rsidRPr="00001E96">
                  <w:rPr>
                    <w:rFonts w:ascii="Garamond" w:hAnsi="Garamond"/>
                    <w:sz w:val="22"/>
                    <w:szCs w:val="22"/>
                  </w:rPr>
                  <w:br/>
                  <w:t>- Increase the speed of the cues to increase difficulty</w:t>
                </w:r>
              </w:p>
            </w:sdtContent>
          </w:sdt>
          <w:p w14:paraId="140F822C" w14:textId="77777777" w:rsidR="00001E96" w:rsidRPr="00001E96" w:rsidRDefault="00001E96" w:rsidP="00001E96">
            <w:pPr>
              <w:rPr>
                <w:rFonts w:ascii="Garamond" w:hAnsi="Garamond"/>
                <w:b/>
                <w:sz w:val="22"/>
                <w:szCs w:val="22"/>
              </w:rPr>
            </w:pPr>
            <w:r w:rsidRPr="00001E96">
              <w:rPr>
                <w:rFonts w:ascii="Garamond" w:hAnsi="Garamond"/>
                <w:b/>
                <w:sz w:val="22"/>
                <w:szCs w:val="22"/>
              </w:rPr>
              <w:t xml:space="preserve">Instructional Prompts and Student Cues: </w:t>
            </w:r>
          </w:p>
          <w:p w14:paraId="3201957F" w14:textId="77777777" w:rsidR="00001E96" w:rsidRPr="00001E96" w:rsidRDefault="00001E96" w:rsidP="00001E96">
            <w:pPr>
              <w:rPr>
                <w:rFonts w:ascii="Garamond" w:hAnsi="Garamond"/>
                <w:b/>
                <w:sz w:val="22"/>
                <w:szCs w:val="22"/>
              </w:rPr>
            </w:pPr>
            <w:r w:rsidRPr="00001E96">
              <w:rPr>
                <w:rFonts w:ascii="Garamond" w:hAnsi="Garamond"/>
                <w:b/>
                <w:sz w:val="22"/>
                <w:szCs w:val="22"/>
              </w:rPr>
              <w:t xml:space="preserve">Class Organization:  </w:t>
            </w:r>
          </w:p>
          <w:p w14:paraId="48EF3E7E" w14:textId="01D0F5DE" w:rsidR="00B05D04" w:rsidRPr="00001E96" w:rsidRDefault="00001E96" w:rsidP="00001E96">
            <w:pPr>
              <w:rPr>
                <w:rFonts w:ascii="Garamond" w:hAnsi="Garamond"/>
                <w:sz w:val="22"/>
                <w:szCs w:val="22"/>
              </w:rPr>
            </w:pPr>
            <w:r w:rsidRPr="00001E96">
              <w:rPr>
                <w:rFonts w:ascii="Garamond" w:hAnsi="Garamond"/>
                <w:sz w:val="22"/>
                <w:szCs w:val="22"/>
              </w:rPr>
              <w:t>_</w:t>
            </w:r>
            <w:r w:rsidRPr="00001E96">
              <w:rPr>
                <w:rFonts w:ascii="Garamond" w:hAnsi="Garamond"/>
                <w:sz w:val="22"/>
                <w:szCs w:val="22"/>
                <w:u w:val="single"/>
              </w:rPr>
              <w:t xml:space="preserve"> </w:t>
            </w:r>
            <w:sdt>
              <w:sdtPr>
                <w:rPr>
                  <w:rFonts w:ascii="Garamond" w:hAnsi="Garamond"/>
                  <w:sz w:val="22"/>
                  <w:szCs w:val="22"/>
                  <w:u w:val="single"/>
                </w:rPr>
                <w:id w:val="1010338428"/>
                <w14:checkbox>
                  <w14:checked w14:val="1"/>
                  <w14:checkedState w14:val="2612" w14:font="Arial Unicode MS"/>
                  <w14:uncheckedState w14:val="2610" w14:font="Arial Unicode MS"/>
                </w14:checkbox>
              </w:sdtPr>
              <w:sdtContent>
                <w:r w:rsidRPr="00001E96">
                  <w:rPr>
                    <w:rFonts w:ascii="Menlo Regular" w:eastAsia="Arial Unicode MS" w:hAnsi="Menlo Regular" w:cs="Menlo Regular"/>
                    <w:sz w:val="22"/>
                    <w:szCs w:val="22"/>
                    <w:u w:val="single"/>
                  </w:rPr>
                  <w:t>☒</w:t>
                </w:r>
              </w:sdtContent>
            </w:sdt>
            <w:r w:rsidRPr="00001E96">
              <w:rPr>
                <w:rFonts w:ascii="Garamond" w:hAnsi="Garamond"/>
                <w:sz w:val="22"/>
                <w:szCs w:val="22"/>
              </w:rPr>
              <w:t xml:space="preserve"> General Space    </w:t>
            </w:r>
            <w:r w:rsidRPr="00001E96">
              <w:rPr>
                <w:rFonts w:ascii="Garamond" w:hAnsi="Garamond"/>
                <w:b/>
                <w:sz w:val="22"/>
                <w:szCs w:val="22"/>
              </w:rPr>
              <w:t>Total time:</w:t>
            </w:r>
            <w:r w:rsidRPr="00001E96">
              <w:rPr>
                <w:rFonts w:ascii="Garamond" w:hAnsi="Garamond"/>
                <w:i/>
                <w:sz w:val="22"/>
                <w:szCs w:val="22"/>
              </w:rPr>
              <w:t xml:space="preserve"> </w:t>
            </w:r>
            <w:sdt>
              <w:sdtPr>
                <w:rPr>
                  <w:rFonts w:ascii="Garamond" w:hAnsi="Garamond"/>
                  <w:i/>
                  <w:sz w:val="22"/>
                  <w:szCs w:val="22"/>
                </w:rPr>
                <w:id w:val="-348029207"/>
                <w:text/>
              </w:sdtPr>
              <w:sdtContent>
                <w:r w:rsidRPr="00001E96">
                  <w:rPr>
                    <w:rFonts w:ascii="Garamond" w:hAnsi="Garamond"/>
                    <w:i/>
                    <w:sz w:val="22"/>
                    <w:szCs w:val="22"/>
                  </w:rPr>
                  <w:t>3-5 minutes</w:t>
                </w:r>
              </w:sdtContent>
            </w:sdt>
          </w:p>
        </w:tc>
      </w:tr>
      <w:tr w:rsidR="00B05D04" w:rsidRPr="00835266" w14:paraId="14617E3A" w14:textId="77777777" w:rsidTr="00B05D04">
        <w:tc>
          <w:tcPr>
            <w:tcW w:w="9350" w:type="dxa"/>
          </w:tcPr>
          <w:p w14:paraId="7A85708E" w14:textId="77777777" w:rsidR="00001E96" w:rsidRPr="00001E96" w:rsidRDefault="00001E96" w:rsidP="00001E96">
            <w:pPr>
              <w:rPr>
                <w:rFonts w:ascii="Garamond" w:hAnsi="Garamond"/>
                <w:b/>
                <w:sz w:val="22"/>
                <w:szCs w:val="22"/>
                <w:u w:val="single"/>
              </w:rPr>
            </w:pPr>
            <w:r w:rsidRPr="00001E96">
              <w:rPr>
                <w:rFonts w:ascii="Garamond" w:hAnsi="Garamond"/>
                <w:b/>
                <w:sz w:val="22"/>
                <w:szCs w:val="22"/>
                <w:u w:val="single"/>
              </w:rPr>
              <w:t>Learning Task Two (First activity):</w:t>
            </w:r>
          </w:p>
          <w:p w14:paraId="6C3BF89C" w14:textId="77777777" w:rsidR="00001E96" w:rsidRPr="00001E96" w:rsidRDefault="00001E96" w:rsidP="00001E96">
            <w:pPr>
              <w:rPr>
                <w:rFonts w:ascii="Garamond" w:hAnsi="Garamond"/>
                <w:sz w:val="22"/>
                <w:szCs w:val="22"/>
              </w:rPr>
            </w:pPr>
            <w:r w:rsidRPr="00001E96">
              <w:rPr>
                <w:rFonts w:ascii="Garamond" w:hAnsi="Garamond"/>
                <w:sz w:val="22"/>
                <w:szCs w:val="22"/>
              </w:rPr>
              <w:t>“Today will be working on is the kettlebell swing.  For now, we will take the kettle bell from under our hips to our eye level in one swing.  In order to properly perform the kettle bell swing, you must be heavy on your heels.  While maintain a loose grip on the kettle bell, you will use an aggressive hip drive (hip extension) to drive the kettle bell from between your legs to your eye level.  Remember class, hips go BACK and FORTH, not UP and DOWN like a squat.  Once that bell gets to your eye level, have a slight lean backwards and stay heavy on your heels while the bell proceeds to descend.  The reason for leaning back is to counteract the weight from pulling you forward and setting yourself up for the next rep.”</w:t>
            </w:r>
          </w:p>
          <w:p w14:paraId="53BD70C8" w14:textId="77777777" w:rsidR="00001E96" w:rsidRPr="00001E96" w:rsidRDefault="00001E96" w:rsidP="00001E96">
            <w:pPr>
              <w:rPr>
                <w:rFonts w:ascii="Garamond" w:hAnsi="Garamond"/>
                <w:sz w:val="22"/>
                <w:szCs w:val="22"/>
              </w:rPr>
            </w:pPr>
            <w:r w:rsidRPr="00001E96">
              <w:rPr>
                <w:rFonts w:ascii="Garamond" w:hAnsi="Garamond"/>
                <w:sz w:val="22"/>
                <w:szCs w:val="22"/>
              </w:rPr>
              <w:t xml:space="preserve">“Okay, so to make sure you guys have a decent idea of what to do, lets do a quick review.  Where should a majority of your weight be placed when performing the swing? (Heels).  What motion do you perform with the hips? (Back and forth. Aggressive hip extension).  Once the bell gets to eye level, what must you do to counteract the weight? (Lean back.  Sit on your heels).  Awesome class!  I will break you up into group of 2-3.  Within your groups, each person </w:t>
            </w:r>
            <w:proofErr w:type="gramStart"/>
            <w:r w:rsidRPr="00001E96">
              <w:rPr>
                <w:rFonts w:ascii="Garamond" w:hAnsi="Garamond"/>
                <w:sz w:val="22"/>
                <w:szCs w:val="22"/>
              </w:rPr>
              <w:t>perform</w:t>
            </w:r>
            <w:proofErr w:type="gramEnd"/>
            <w:r w:rsidRPr="00001E96">
              <w:rPr>
                <w:rFonts w:ascii="Garamond" w:hAnsi="Garamond"/>
                <w:sz w:val="22"/>
                <w:szCs w:val="22"/>
              </w:rPr>
              <w:t xml:space="preserve"> 5 kettle bell swings before the next student practices.  For the partners who are not performing the exercise, I want you to observe your partner performing the exercise and give them positive feedback and critique.</w:t>
            </w:r>
          </w:p>
          <w:p w14:paraId="259C8917" w14:textId="77777777" w:rsidR="00001E96" w:rsidRPr="00001E96" w:rsidRDefault="00001E96" w:rsidP="00001E96">
            <w:pPr>
              <w:rPr>
                <w:rFonts w:ascii="Garamond" w:hAnsi="Garamond"/>
                <w:i/>
                <w:sz w:val="22"/>
                <w:szCs w:val="22"/>
              </w:rPr>
            </w:pPr>
            <w:r w:rsidRPr="00001E96">
              <w:rPr>
                <w:rFonts w:ascii="Garamond" w:hAnsi="Garamond"/>
                <w:i/>
                <w:sz w:val="22"/>
                <w:szCs w:val="22"/>
                <w:u w:val="single"/>
              </w:rPr>
              <w:t>Extension:</w:t>
            </w:r>
            <w:r w:rsidRPr="00001E96">
              <w:rPr>
                <w:rFonts w:ascii="Garamond" w:hAnsi="Garamond"/>
                <w:i/>
                <w:sz w:val="22"/>
                <w:szCs w:val="22"/>
              </w:rPr>
              <w:t xml:space="preserve"> </w:t>
            </w:r>
          </w:p>
          <w:p w14:paraId="0144086F" w14:textId="77777777" w:rsidR="00001E96" w:rsidRPr="00001E96" w:rsidRDefault="00001E96" w:rsidP="00001E96">
            <w:pPr>
              <w:pStyle w:val="ListParagraph"/>
              <w:numPr>
                <w:ilvl w:val="0"/>
                <w:numId w:val="93"/>
              </w:numPr>
              <w:spacing w:after="0"/>
              <w:rPr>
                <w:rFonts w:ascii="Garamond" w:hAnsi="Garamond"/>
                <w:sz w:val="22"/>
                <w:szCs w:val="22"/>
              </w:rPr>
            </w:pPr>
            <w:r w:rsidRPr="00001E96">
              <w:rPr>
                <w:rFonts w:ascii="Garamond" w:hAnsi="Garamond"/>
                <w:sz w:val="22"/>
                <w:szCs w:val="22"/>
              </w:rPr>
              <w:t>If off-task behavior becomes eminent during the class, have students in groups of 2.</w:t>
            </w:r>
          </w:p>
          <w:p w14:paraId="2A042BF8" w14:textId="77777777" w:rsidR="00001E96" w:rsidRPr="00001E96" w:rsidRDefault="00001E96" w:rsidP="00001E96">
            <w:pPr>
              <w:pStyle w:val="ListParagraph"/>
              <w:numPr>
                <w:ilvl w:val="0"/>
                <w:numId w:val="93"/>
              </w:numPr>
              <w:spacing w:after="0"/>
              <w:rPr>
                <w:rFonts w:ascii="Garamond" w:hAnsi="Garamond"/>
                <w:sz w:val="22"/>
                <w:szCs w:val="22"/>
              </w:rPr>
            </w:pPr>
            <w:r w:rsidRPr="00001E96">
              <w:rPr>
                <w:rFonts w:ascii="Garamond" w:hAnsi="Garamond"/>
                <w:sz w:val="22"/>
                <w:szCs w:val="22"/>
              </w:rPr>
              <w:t>For students who understand the KBS, have them attempt the American swing.  Cue to them a more aggressive hip drive, followed by a strong grip at the top of the swing</w:t>
            </w:r>
          </w:p>
          <w:p w14:paraId="7D1791EC" w14:textId="77777777" w:rsidR="00001E96" w:rsidRPr="00001E96" w:rsidRDefault="00001E96" w:rsidP="00001E96">
            <w:pPr>
              <w:rPr>
                <w:rFonts w:ascii="Garamond" w:hAnsi="Garamond"/>
                <w:b/>
                <w:sz w:val="22"/>
                <w:szCs w:val="22"/>
              </w:rPr>
            </w:pPr>
            <w:r w:rsidRPr="00001E96">
              <w:rPr>
                <w:rFonts w:ascii="Garamond" w:hAnsi="Garamond"/>
                <w:b/>
                <w:sz w:val="22"/>
                <w:szCs w:val="22"/>
              </w:rPr>
              <w:t>Inclusion for IEP:</w:t>
            </w:r>
          </w:p>
          <w:p w14:paraId="0C46055C" w14:textId="77777777" w:rsidR="00001E96" w:rsidRPr="00001E96" w:rsidRDefault="00001E96" w:rsidP="00001E96">
            <w:pPr>
              <w:rPr>
                <w:rFonts w:ascii="Garamond" w:hAnsi="Garamond"/>
                <w:sz w:val="22"/>
                <w:szCs w:val="22"/>
              </w:rPr>
            </w:pPr>
            <w:r w:rsidRPr="00001E96">
              <w:rPr>
                <w:rFonts w:ascii="Garamond" w:hAnsi="Garamond"/>
                <w:sz w:val="22"/>
                <w:szCs w:val="22"/>
              </w:rPr>
              <w:t>N/A</w:t>
            </w:r>
          </w:p>
          <w:p w14:paraId="7548449B" w14:textId="77777777" w:rsidR="00001E96" w:rsidRPr="00001E96" w:rsidRDefault="00001E96" w:rsidP="00001E96">
            <w:pPr>
              <w:rPr>
                <w:rFonts w:ascii="Garamond" w:hAnsi="Garamond"/>
                <w:sz w:val="22"/>
                <w:szCs w:val="22"/>
              </w:rPr>
            </w:pPr>
            <w:r w:rsidRPr="00001E96">
              <w:rPr>
                <w:rFonts w:ascii="Garamond" w:hAnsi="Garamond"/>
                <w:b/>
                <w:sz w:val="22"/>
                <w:szCs w:val="22"/>
              </w:rPr>
              <w:t>Task Variation:</w:t>
            </w:r>
            <w:r w:rsidRPr="00001E96">
              <w:rPr>
                <w:rFonts w:ascii="Garamond" w:hAnsi="Garamond"/>
                <w:sz w:val="22"/>
                <w:szCs w:val="22"/>
              </w:rPr>
              <w:t xml:space="preserve">  </w:t>
            </w:r>
          </w:p>
          <w:sdt>
            <w:sdtPr>
              <w:rPr>
                <w:rFonts w:ascii="Garamond" w:hAnsi="Garamond"/>
                <w:sz w:val="22"/>
                <w:szCs w:val="22"/>
              </w:rPr>
              <w:id w:val="1430860732"/>
              <w:text/>
            </w:sdtPr>
            <w:sdtContent>
              <w:p w14:paraId="707CD243" w14:textId="77777777" w:rsidR="00001E96" w:rsidRPr="00001E96" w:rsidRDefault="00001E96" w:rsidP="00001E96">
                <w:pPr>
                  <w:rPr>
                    <w:rFonts w:ascii="Garamond" w:hAnsi="Garamond"/>
                    <w:sz w:val="22"/>
                    <w:szCs w:val="22"/>
                  </w:rPr>
                </w:pPr>
                <w:r w:rsidRPr="00001E96">
                  <w:rPr>
                    <w:rFonts w:ascii="Garamond" w:hAnsi="Garamond"/>
                    <w:sz w:val="22"/>
                    <w:szCs w:val="22"/>
                  </w:rPr>
                  <w:t>- If students are having a difficult time with the KBS, have them work with a lighter weight.</w:t>
                </w:r>
                <w:r w:rsidRPr="00001E96">
                  <w:rPr>
                    <w:rFonts w:ascii="Garamond" w:hAnsi="Garamond"/>
                    <w:sz w:val="22"/>
                    <w:szCs w:val="22"/>
                  </w:rPr>
                  <w:br/>
                  <w:t>- Students may be eager to have a tight grip prior to the swing.  Help fix this problem by physically shaking their arms, telling them to “relax the grip”</w:t>
                </w:r>
              </w:p>
            </w:sdtContent>
          </w:sdt>
          <w:p w14:paraId="7F9B3A2A" w14:textId="77777777" w:rsidR="00001E96" w:rsidRPr="00001E96" w:rsidRDefault="00001E96" w:rsidP="00001E96">
            <w:pPr>
              <w:rPr>
                <w:rFonts w:ascii="Garamond" w:hAnsi="Garamond"/>
                <w:sz w:val="22"/>
                <w:szCs w:val="22"/>
              </w:rPr>
            </w:pPr>
            <w:r w:rsidRPr="00001E96">
              <w:rPr>
                <w:rFonts w:ascii="Garamond" w:hAnsi="Garamond"/>
                <w:sz w:val="22"/>
                <w:szCs w:val="22"/>
              </w:rPr>
              <w:t xml:space="preserve"> </w:t>
            </w:r>
            <w:r w:rsidRPr="00001E96">
              <w:rPr>
                <w:rFonts w:ascii="Garamond" w:hAnsi="Garamond"/>
                <w:b/>
                <w:sz w:val="22"/>
                <w:szCs w:val="22"/>
              </w:rPr>
              <w:t xml:space="preserve">Instructional Prompts and Student Cues: </w:t>
            </w:r>
          </w:p>
          <w:p w14:paraId="011357C5" w14:textId="77777777" w:rsidR="00001E96" w:rsidRPr="00001E96" w:rsidRDefault="00001E96" w:rsidP="00001E96">
            <w:pPr>
              <w:pStyle w:val="ListParagraph"/>
              <w:numPr>
                <w:ilvl w:val="0"/>
                <w:numId w:val="93"/>
              </w:numPr>
              <w:spacing w:after="0"/>
              <w:rPr>
                <w:rFonts w:ascii="Garamond" w:hAnsi="Garamond"/>
                <w:sz w:val="22"/>
                <w:szCs w:val="22"/>
              </w:rPr>
            </w:pPr>
            <w:r w:rsidRPr="00001E96">
              <w:rPr>
                <w:rFonts w:ascii="Garamond" w:hAnsi="Garamond"/>
                <w:sz w:val="22"/>
                <w:szCs w:val="22"/>
              </w:rPr>
              <w:t>“Feet hip width apart” OR “Assume an athletic stance”</w:t>
            </w:r>
          </w:p>
          <w:p w14:paraId="5E1AD371" w14:textId="77777777" w:rsidR="00001E96" w:rsidRPr="00001E96" w:rsidRDefault="00001E96" w:rsidP="00001E96">
            <w:pPr>
              <w:pStyle w:val="ListParagraph"/>
              <w:numPr>
                <w:ilvl w:val="0"/>
                <w:numId w:val="93"/>
              </w:numPr>
              <w:spacing w:after="0"/>
              <w:rPr>
                <w:rFonts w:ascii="Garamond" w:hAnsi="Garamond"/>
                <w:sz w:val="22"/>
                <w:szCs w:val="22"/>
              </w:rPr>
            </w:pPr>
            <w:r w:rsidRPr="00001E96">
              <w:rPr>
                <w:rFonts w:ascii="Garamond" w:hAnsi="Garamond"/>
                <w:sz w:val="22"/>
                <w:szCs w:val="22"/>
              </w:rPr>
              <w:t>“Stay heavy on the heels”</w:t>
            </w:r>
          </w:p>
          <w:p w14:paraId="462E7CB4" w14:textId="77777777" w:rsidR="00001E96" w:rsidRPr="00001E96" w:rsidRDefault="00001E96" w:rsidP="00001E96">
            <w:pPr>
              <w:pStyle w:val="ListParagraph"/>
              <w:numPr>
                <w:ilvl w:val="0"/>
                <w:numId w:val="93"/>
              </w:numPr>
              <w:spacing w:after="0"/>
              <w:rPr>
                <w:rFonts w:ascii="Garamond" w:hAnsi="Garamond"/>
                <w:sz w:val="22"/>
                <w:szCs w:val="22"/>
              </w:rPr>
            </w:pPr>
            <w:r w:rsidRPr="00001E96">
              <w:rPr>
                <w:rFonts w:ascii="Garamond" w:hAnsi="Garamond"/>
                <w:sz w:val="22"/>
                <w:szCs w:val="22"/>
              </w:rPr>
              <w:t>“Relax the grip” OR “Pinch the thumb to the index and middle fingers”</w:t>
            </w:r>
          </w:p>
          <w:p w14:paraId="0072E4DA" w14:textId="77777777" w:rsidR="00001E96" w:rsidRPr="00001E96" w:rsidRDefault="00001E96" w:rsidP="00001E96">
            <w:pPr>
              <w:pStyle w:val="ListParagraph"/>
              <w:numPr>
                <w:ilvl w:val="0"/>
                <w:numId w:val="93"/>
              </w:numPr>
              <w:spacing w:after="0"/>
              <w:rPr>
                <w:rFonts w:ascii="Garamond" w:hAnsi="Garamond"/>
                <w:sz w:val="22"/>
                <w:szCs w:val="22"/>
              </w:rPr>
            </w:pPr>
            <w:r w:rsidRPr="00001E96">
              <w:rPr>
                <w:rFonts w:ascii="Garamond" w:hAnsi="Garamond"/>
                <w:sz w:val="22"/>
                <w:szCs w:val="22"/>
              </w:rPr>
              <w:t>“AGGRESSIVE HIP DRIVE”</w:t>
            </w:r>
          </w:p>
          <w:p w14:paraId="52C24268" w14:textId="77777777" w:rsidR="00001E96" w:rsidRPr="00001E96" w:rsidRDefault="00001E96" w:rsidP="00001E96">
            <w:pPr>
              <w:pStyle w:val="ListParagraph"/>
              <w:numPr>
                <w:ilvl w:val="0"/>
                <w:numId w:val="93"/>
              </w:numPr>
              <w:spacing w:after="0"/>
              <w:rPr>
                <w:rFonts w:ascii="Garamond" w:hAnsi="Garamond"/>
                <w:sz w:val="22"/>
                <w:szCs w:val="22"/>
              </w:rPr>
            </w:pPr>
            <w:r w:rsidRPr="00001E96">
              <w:rPr>
                <w:rFonts w:ascii="Garamond" w:hAnsi="Garamond"/>
                <w:sz w:val="22"/>
                <w:szCs w:val="22"/>
              </w:rPr>
              <w:t>“Lean back as soon as the bell starts to fall down”</w:t>
            </w:r>
          </w:p>
          <w:p w14:paraId="017A6701" w14:textId="77777777" w:rsidR="00001E96" w:rsidRPr="00001E96" w:rsidRDefault="00001E96" w:rsidP="00001E96">
            <w:pPr>
              <w:rPr>
                <w:rFonts w:ascii="Garamond" w:hAnsi="Garamond"/>
                <w:b/>
                <w:sz w:val="22"/>
                <w:szCs w:val="22"/>
              </w:rPr>
            </w:pPr>
            <w:r w:rsidRPr="00001E96">
              <w:rPr>
                <w:rFonts w:ascii="Garamond" w:hAnsi="Garamond"/>
                <w:b/>
                <w:sz w:val="22"/>
                <w:szCs w:val="22"/>
              </w:rPr>
              <w:t xml:space="preserve">Class Organization:  </w:t>
            </w:r>
          </w:p>
          <w:p w14:paraId="0A9F17D2" w14:textId="36A599A7" w:rsidR="00B05D04" w:rsidRPr="00001E96" w:rsidRDefault="00001E96" w:rsidP="00001E96">
            <w:pPr>
              <w:rPr>
                <w:rFonts w:ascii="Garamond" w:hAnsi="Garamond"/>
                <w:sz w:val="22"/>
                <w:szCs w:val="22"/>
              </w:rPr>
            </w:pPr>
            <w:r w:rsidRPr="00001E96">
              <w:rPr>
                <w:rFonts w:ascii="Garamond" w:hAnsi="Garamond"/>
                <w:sz w:val="22"/>
                <w:szCs w:val="22"/>
                <w:u w:val="single"/>
              </w:rPr>
              <w:t>_</w:t>
            </w:r>
            <w:sdt>
              <w:sdtPr>
                <w:rPr>
                  <w:rFonts w:ascii="Garamond" w:hAnsi="Garamond"/>
                  <w:sz w:val="22"/>
                  <w:szCs w:val="22"/>
                  <w:u w:val="single"/>
                </w:rPr>
                <w:id w:val="-762533902"/>
                <w14:checkbox>
                  <w14:checked w14:val="1"/>
                  <w14:checkedState w14:val="2612" w14:font="Arial Unicode MS"/>
                  <w14:uncheckedState w14:val="2610" w14:font="Arial Unicode MS"/>
                </w14:checkbox>
              </w:sdtPr>
              <w:sdtContent>
                <w:r w:rsidRPr="00001E96">
                  <w:rPr>
                    <w:rFonts w:ascii="Menlo Regular" w:eastAsia="Arial Unicode MS" w:hAnsi="Menlo Regular" w:cs="Menlo Regular"/>
                    <w:sz w:val="22"/>
                    <w:szCs w:val="22"/>
                    <w:u w:val="single"/>
                  </w:rPr>
                  <w:t>☒</w:t>
                </w:r>
              </w:sdtContent>
            </w:sdt>
            <w:proofErr w:type="gramStart"/>
            <w:r w:rsidRPr="00001E96">
              <w:rPr>
                <w:rFonts w:ascii="Garamond" w:hAnsi="Garamond"/>
                <w:sz w:val="22"/>
                <w:szCs w:val="22"/>
              </w:rPr>
              <w:t xml:space="preserve">    Identified</w:t>
            </w:r>
            <w:proofErr w:type="gramEnd"/>
            <w:r w:rsidRPr="00001E96">
              <w:rPr>
                <w:rFonts w:ascii="Garamond" w:hAnsi="Garamond"/>
                <w:sz w:val="22"/>
                <w:szCs w:val="22"/>
              </w:rPr>
              <w:t xml:space="preserve"> Groups    </w:t>
            </w:r>
            <w:r w:rsidRPr="00001E96">
              <w:rPr>
                <w:rFonts w:ascii="Garamond" w:hAnsi="Garamond"/>
                <w:b/>
                <w:sz w:val="22"/>
                <w:szCs w:val="22"/>
              </w:rPr>
              <w:t>Total time:</w:t>
            </w:r>
            <w:r w:rsidRPr="00001E96">
              <w:rPr>
                <w:rFonts w:ascii="Garamond" w:hAnsi="Garamond"/>
                <w:i/>
                <w:sz w:val="22"/>
                <w:szCs w:val="22"/>
              </w:rPr>
              <w:t xml:space="preserve"> </w:t>
            </w:r>
            <w:sdt>
              <w:sdtPr>
                <w:rPr>
                  <w:rFonts w:ascii="Garamond" w:hAnsi="Garamond"/>
                  <w:i/>
                  <w:sz w:val="22"/>
                  <w:szCs w:val="22"/>
                </w:rPr>
                <w:id w:val="-978835509"/>
                <w:text/>
              </w:sdtPr>
              <w:sdtContent>
                <w:r w:rsidRPr="00001E96">
                  <w:rPr>
                    <w:rFonts w:ascii="Garamond" w:hAnsi="Garamond"/>
                    <w:i/>
                    <w:sz w:val="22"/>
                    <w:szCs w:val="22"/>
                  </w:rPr>
                  <w:t>5-7 minutes</w:t>
                </w:r>
              </w:sdtContent>
            </w:sdt>
            <w:sdt>
              <w:sdtPr>
                <w:rPr>
                  <w:rFonts w:ascii="Garamond" w:hAnsi="Garamond"/>
                  <w:i/>
                  <w:sz w:val="22"/>
                  <w:szCs w:val="22"/>
                </w:rPr>
                <w:id w:val="663983044"/>
                <w:text/>
              </w:sdtPr>
              <w:sdtEndPr/>
              <w:sdtContent/>
            </w:sdt>
          </w:p>
        </w:tc>
      </w:tr>
      <w:tr w:rsidR="00B05D04" w:rsidRPr="00835266" w14:paraId="2BD61531" w14:textId="77777777" w:rsidTr="00B05D04">
        <w:tc>
          <w:tcPr>
            <w:tcW w:w="9350" w:type="dxa"/>
          </w:tcPr>
          <w:p w14:paraId="7B342D9D" w14:textId="77777777" w:rsidR="00B05D04" w:rsidRPr="00001E96" w:rsidRDefault="00B05D04" w:rsidP="00B05D04">
            <w:pPr>
              <w:rPr>
                <w:rFonts w:ascii="Garamond" w:hAnsi="Garamond"/>
                <w:b/>
                <w:sz w:val="22"/>
                <w:szCs w:val="22"/>
                <w:u w:val="single"/>
              </w:rPr>
            </w:pPr>
            <w:r w:rsidRPr="00001E96">
              <w:rPr>
                <w:rFonts w:ascii="Garamond" w:hAnsi="Garamond"/>
                <w:b/>
                <w:sz w:val="22"/>
                <w:szCs w:val="22"/>
                <w:u w:val="single"/>
              </w:rPr>
              <w:lastRenderedPageBreak/>
              <w:t>Learning Task Three (Second activity):</w:t>
            </w:r>
          </w:p>
          <w:p w14:paraId="1BC6E93B" w14:textId="77777777" w:rsidR="00B05D04" w:rsidRPr="00001E96" w:rsidRDefault="00B05D04" w:rsidP="00B05D04">
            <w:pPr>
              <w:rPr>
                <w:rFonts w:ascii="Garamond" w:hAnsi="Garamond"/>
                <w:sz w:val="22"/>
                <w:szCs w:val="22"/>
              </w:rPr>
            </w:pPr>
            <w:r w:rsidRPr="00001E96">
              <w:rPr>
                <w:rFonts w:ascii="Garamond" w:hAnsi="Garamond"/>
                <w:sz w:val="22"/>
                <w:szCs w:val="22"/>
              </w:rPr>
              <w:t>“The next exercise we will be working on is the kettlebell windmill.  Proceed to get the kettle bell overhead with a clean and press.  We will work the right side first so it will be easier to understand.  Once overhead, make sure the bell, right shoulder, and right heel have vertical alignment, meaning they are all stacked among one another.  Once you have vertical alignment, proceed to turn both feet toward your left side (away from the kettle bell), approximately 45 degrees.  Once your feet are turned away from the kettle bell, proceed to push your right hip away from your midline and attempt to have your left fingertips touch the floor.  The kettlebell and your left fingertips should also have vertical alignment.  Once you go as far as your range of motion (ROM) allows, bring your right hip back to the midline.”</w:t>
            </w:r>
          </w:p>
          <w:p w14:paraId="38EE4663" w14:textId="77777777" w:rsidR="00B05D04" w:rsidRPr="00001E96" w:rsidRDefault="00B05D04" w:rsidP="00B05D04">
            <w:pPr>
              <w:rPr>
                <w:rFonts w:ascii="Garamond" w:hAnsi="Garamond"/>
                <w:sz w:val="22"/>
                <w:szCs w:val="22"/>
              </w:rPr>
            </w:pPr>
          </w:p>
          <w:p w14:paraId="280F2885" w14:textId="77777777" w:rsidR="00B05D04" w:rsidRPr="00001E96" w:rsidRDefault="00B05D04" w:rsidP="00B05D04">
            <w:pPr>
              <w:rPr>
                <w:rFonts w:ascii="Garamond" w:hAnsi="Garamond"/>
                <w:sz w:val="22"/>
                <w:szCs w:val="22"/>
              </w:rPr>
            </w:pPr>
            <w:r w:rsidRPr="00001E96">
              <w:rPr>
                <w:rFonts w:ascii="Garamond" w:hAnsi="Garamond"/>
                <w:sz w:val="22"/>
                <w:szCs w:val="22"/>
              </w:rPr>
              <w:t>“So, to review the step of the windmill, what am I looking for in relation to the kettle bell and your heels? (Vertical alignment).  Do your feet face the same or opposite direction of the kettle bell? (Away. Around 45 degrees).  How do I bring my fingertips to the floor? (Push right hip away from the midline.)  What if the kettle bell is in our left hand?  What direction do we push our hips in? (Left).  Awesome job guys, get into your groups of 2-3 and perform 5 reps on your right side, then switch partners.  Once everyone has practiced their right side, then move on the left side.</w:t>
            </w:r>
          </w:p>
          <w:p w14:paraId="68924703" w14:textId="77777777" w:rsidR="00B05D04" w:rsidRPr="00001E96" w:rsidRDefault="00B05D04" w:rsidP="00B05D04">
            <w:pPr>
              <w:rPr>
                <w:rFonts w:ascii="Garamond" w:hAnsi="Garamond"/>
                <w:i/>
                <w:sz w:val="22"/>
                <w:szCs w:val="22"/>
              </w:rPr>
            </w:pPr>
            <w:r w:rsidRPr="00001E96">
              <w:rPr>
                <w:rFonts w:ascii="Garamond" w:hAnsi="Garamond"/>
                <w:i/>
                <w:sz w:val="22"/>
                <w:szCs w:val="22"/>
                <w:u w:val="single"/>
              </w:rPr>
              <w:t>Extension:</w:t>
            </w:r>
            <w:r w:rsidRPr="00001E96">
              <w:rPr>
                <w:rFonts w:ascii="Garamond" w:hAnsi="Garamond"/>
                <w:i/>
                <w:sz w:val="22"/>
                <w:szCs w:val="22"/>
              </w:rPr>
              <w:t xml:space="preserve"> </w:t>
            </w:r>
          </w:p>
          <w:p w14:paraId="4EBB2FFB" w14:textId="77777777" w:rsidR="00B05D04" w:rsidRPr="00001E96" w:rsidRDefault="00B05D04" w:rsidP="00B05D04">
            <w:pPr>
              <w:pStyle w:val="ListParagraph"/>
              <w:numPr>
                <w:ilvl w:val="0"/>
                <w:numId w:val="93"/>
              </w:numPr>
              <w:spacing w:after="0"/>
              <w:rPr>
                <w:rFonts w:ascii="Garamond" w:hAnsi="Garamond"/>
                <w:sz w:val="22"/>
                <w:szCs w:val="22"/>
              </w:rPr>
            </w:pPr>
            <w:r w:rsidRPr="00001E96">
              <w:rPr>
                <w:rFonts w:ascii="Garamond" w:hAnsi="Garamond"/>
                <w:sz w:val="22"/>
                <w:szCs w:val="22"/>
              </w:rPr>
              <w:t>For students who understand the windmill, have them proceed to place their palms on the floor instead of the their fingertips.</w:t>
            </w:r>
          </w:p>
          <w:p w14:paraId="7E2C8D9E" w14:textId="77777777" w:rsidR="00B05D04" w:rsidRPr="00001E96" w:rsidRDefault="00B05D04" w:rsidP="00B05D04">
            <w:pPr>
              <w:rPr>
                <w:rFonts w:ascii="Garamond" w:hAnsi="Garamond"/>
                <w:b/>
                <w:sz w:val="22"/>
                <w:szCs w:val="22"/>
              </w:rPr>
            </w:pPr>
            <w:r w:rsidRPr="00001E96">
              <w:rPr>
                <w:rFonts w:ascii="Garamond" w:hAnsi="Garamond"/>
                <w:b/>
                <w:sz w:val="22"/>
                <w:szCs w:val="22"/>
              </w:rPr>
              <w:t xml:space="preserve">Task Variation:  </w:t>
            </w:r>
          </w:p>
          <w:sdt>
            <w:sdtPr>
              <w:rPr>
                <w:rFonts w:ascii="Garamond" w:hAnsi="Garamond"/>
                <w:sz w:val="22"/>
                <w:szCs w:val="22"/>
              </w:rPr>
              <w:id w:val="1935241024"/>
              <w:text/>
            </w:sdtPr>
            <w:sdtEndPr/>
            <w:sdtContent>
              <w:p w14:paraId="0E41D3A6" w14:textId="77777777" w:rsidR="00B05D04" w:rsidRPr="00001E96" w:rsidRDefault="00B05D04" w:rsidP="00B05D04">
                <w:pPr>
                  <w:rPr>
                    <w:rFonts w:ascii="Garamond" w:hAnsi="Garamond"/>
                    <w:sz w:val="22"/>
                    <w:szCs w:val="22"/>
                  </w:rPr>
                </w:pPr>
                <w:r w:rsidRPr="00001E96">
                  <w:rPr>
                    <w:rFonts w:ascii="Garamond" w:hAnsi="Garamond"/>
                    <w:sz w:val="22"/>
                    <w:szCs w:val="22"/>
                  </w:rPr>
                  <w:t>- If students have poor ROM in their hips, have them go as far as proper technique allows</w:t>
                </w:r>
              </w:p>
            </w:sdtContent>
          </w:sdt>
          <w:p w14:paraId="0E61347D" w14:textId="77777777" w:rsidR="00B05D04" w:rsidRPr="00001E96" w:rsidRDefault="00B05D04" w:rsidP="00B05D04">
            <w:pPr>
              <w:rPr>
                <w:rFonts w:ascii="Garamond" w:hAnsi="Garamond"/>
                <w:sz w:val="22"/>
                <w:szCs w:val="22"/>
              </w:rPr>
            </w:pPr>
            <w:r w:rsidRPr="00001E96">
              <w:rPr>
                <w:rFonts w:ascii="Garamond" w:hAnsi="Garamond"/>
                <w:sz w:val="22"/>
                <w:szCs w:val="22"/>
              </w:rPr>
              <w:t xml:space="preserve"> </w:t>
            </w:r>
            <w:r w:rsidRPr="00001E96">
              <w:rPr>
                <w:rFonts w:ascii="Garamond" w:hAnsi="Garamond"/>
                <w:b/>
                <w:sz w:val="22"/>
                <w:szCs w:val="22"/>
              </w:rPr>
              <w:t xml:space="preserve">Instructional Prompts and Student Cues: </w:t>
            </w:r>
          </w:p>
          <w:p w14:paraId="42276731" w14:textId="77777777" w:rsidR="00B05D04" w:rsidRPr="00001E96" w:rsidRDefault="00B05D04" w:rsidP="00B05D04">
            <w:pPr>
              <w:pStyle w:val="ListParagraph"/>
              <w:numPr>
                <w:ilvl w:val="0"/>
                <w:numId w:val="93"/>
              </w:numPr>
              <w:spacing w:after="0"/>
              <w:rPr>
                <w:rFonts w:ascii="Garamond" w:hAnsi="Garamond"/>
                <w:sz w:val="22"/>
                <w:szCs w:val="22"/>
              </w:rPr>
            </w:pPr>
            <w:r w:rsidRPr="00001E96">
              <w:rPr>
                <w:rFonts w:ascii="Garamond" w:hAnsi="Garamond"/>
                <w:sz w:val="22"/>
                <w:szCs w:val="22"/>
              </w:rPr>
              <w:t>“Feet hip width apart” OR “Assume an athletic stance”</w:t>
            </w:r>
          </w:p>
          <w:p w14:paraId="7CAE9D16" w14:textId="77777777" w:rsidR="00B05D04" w:rsidRPr="00001E96" w:rsidRDefault="00B05D04" w:rsidP="00B05D04">
            <w:pPr>
              <w:pStyle w:val="ListParagraph"/>
              <w:numPr>
                <w:ilvl w:val="0"/>
                <w:numId w:val="93"/>
              </w:numPr>
              <w:spacing w:after="0"/>
              <w:rPr>
                <w:rFonts w:ascii="Garamond" w:hAnsi="Garamond"/>
                <w:sz w:val="22"/>
                <w:szCs w:val="22"/>
              </w:rPr>
            </w:pPr>
            <w:r w:rsidRPr="00001E96">
              <w:rPr>
                <w:rFonts w:ascii="Garamond" w:hAnsi="Garamond"/>
                <w:sz w:val="22"/>
                <w:szCs w:val="22"/>
              </w:rPr>
              <w:t>“Stay heavy on the heels”</w:t>
            </w:r>
          </w:p>
          <w:p w14:paraId="51CD5079" w14:textId="77777777" w:rsidR="00B05D04" w:rsidRPr="00001E96" w:rsidRDefault="00B05D04" w:rsidP="00B05D04">
            <w:pPr>
              <w:pStyle w:val="ListParagraph"/>
              <w:numPr>
                <w:ilvl w:val="0"/>
                <w:numId w:val="93"/>
              </w:numPr>
              <w:spacing w:after="0"/>
              <w:rPr>
                <w:rFonts w:ascii="Garamond" w:hAnsi="Garamond"/>
                <w:sz w:val="22"/>
                <w:szCs w:val="22"/>
              </w:rPr>
            </w:pPr>
            <w:r w:rsidRPr="00001E96">
              <w:rPr>
                <w:rFonts w:ascii="Garamond" w:hAnsi="Garamond"/>
                <w:sz w:val="22"/>
                <w:szCs w:val="22"/>
              </w:rPr>
              <w:t>“Vertical alignment” OR “Bell, shoulder, and heels in the same line”</w:t>
            </w:r>
          </w:p>
          <w:p w14:paraId="4C9518FC" w14:textId="77777777" w:rsidR="00B05D04" w:rsidRPr="00001E96" w:rsidRDefault="00B05D04" w:rsidP="00B05D04">
            <w:pPr>
              <w:pStyle w:val="ListParagraph"/>
              <w:numPr>
                <w:ilvl w:val="0"/>
                <w:numId w:val="93"/>
              </w:numPr>
              <w:spacing w:after="0"/>
              <w:rPr>
                <w:rFonts w:ascii="Garamond" w:hAnsi="Garamond"/>
                <w:sz w:val="22"/>
                <w:szCs w:val="22"/>
              </w:rPr>
            </w:pPr>
            <w:r w:rsidRPr="00001E96">
              <w:rPr>
                <w:rFonts w:ascii="Garamond" w:hAnsi="Garamond"/>
                <w:sz w:val="22"/>
                <w:szCs w:val="22"/>
              </w:rPr>
              <w:t>“Feet away from the bell”</w:t>
            </w:r>
          </w:p>
          <w:p w14:paraId="0EEC4C06" w14:textId="77777777" w:rsidR="00B05D04" w:rsidRPr="00001E96" w:rsidRDefault="00B05D04" w:rsidP="00B05D04">
            <w:pPr>
              <w:pStyle w:val="ListParagraph"/>
              <w:numPr>
                <w:ilvl w:val="0"/>
                <w:numId w:val="93"/>
              </w:numPr>
              <w:spacing w:after="0"/>
              <w:rPr>
                <w:rFonts w:ascii="Garamond" w:hAnsi="Garamond"/>
                <w:sz w:val="22"/>
                <w:szCs w:val="22"/>
              </w:rPr>
            </w:pPr>
            <w:r w:rsidRPr="00001E96">
              <w:rPr>
                <w:rFonts w:ascii="Garamond" w:hAnsi="Garamond"/>
                <w:sz w:val="22"/>
                <w:szCs w:val="22"/>
              </w:rPr>
              <w:t>“Push your hips out”</w:t>
            </w:r>
          </w:p>
          <w:p w14:paraId="1A2D38CE" w14:textId="77777777" w:rsidR="00B05D04" w:rsidRPr="00001E96" w:rsidRDefault="00B05D04" w:rsidP="00B05D04">
            <w:pPr>
              <w:rPr>
                <w:rFonts w:ascii="Garamond" w:hAnsi="Garamond"/>
                <w:b/>
                <w:sz w:val="22"/>
                <w:szCs w:val="22"/>
              </w:rPr>
            </w:pPr>
            <w:r w:rsidRPr="00001E96">
              <w:rPr>
                <w:rFonts w:ascii="Garamond" w:hAnsi="Garamond"/>
                <w:b/>
                <w:sz w:val="22"/>
                <w:szCs w:val="22"/>
              </w:rPr>
              <w:t xml:space="preserve">Class Organization:  </w:t>
            </w:r>
          </w:p>
          <w:p w14:paraId="53E8FA45" w14:textId="77777777" w:rsidR="00B05D04" w:rsidRPr="00001E96" w:rsidRDefault="00B05D04" w:rsidP="00B05D04">
            <w:pPr>
              <w:rPr>
                <w:rFonts w:ascii="Garamond" w:hAnsi="Garamond"/>
                <w:sz w:val="22"/>
                <w:szCs w:val="22"/>
              </w:rPr>
            </w:pPr>
            <w:r w:rsidRPr="00001E96">
              <w:rPr>
                <w:rFonts w:ascii="Garamond" w:hAnsi="Garamond"/>
                <w:sz w:val="22"/>
                <w:szCs w:val="22"/>
                <w:u w:val="single"/>
              </w:rPr>
              <w:t>_</w:t>
            </w:r>
            <w:sdt>
              <w:sdtPr>
                <w:rPr>
                  <w:rFonts w:ascii="Garamond" w:hAnsi="Garamond"/>
                  <w:sz w:val="22"/>
                  <w:szCs w:val="22"/>
                  <w:u w:val="single"/>
                </w:rPr>
                <w:id w:val="507486036"/>
                <w14:checkbox>
                  <w14:checked w14:val="1"/>
                  <w14:checkedState w14:val="2612" w14:font="Arial Unicode MS"/>
                  <w14:uncheckedState w14:val="2610" w14:font="Arial Unicode MS"/>
                </w14:checkbox>
              </w:sdtPr>
              <w:sdtEndPr/>
              <w:sdtContent>
                <w:r w:rsidRPr="00001E96">
                  <w:rPr>
                    <w:rFonts w:ascii="Menlo Regular" w:eastAsia="Arial Unicode MS" w:hAnsi="Menlo Regular" w:cs="Menlo Regular"/>
                    <w:sz w:val="22"/>
                    <w:szCs w:val="22"/>
                    <w:u w:val="single"/>
                  </w:rPr>
                  <w:t>☒</w:t>
                </w:r>
              </w:sdtContent>
            </w:sdt>
            <w:proofErr w:type="gramStart"/>
            <w:r w:rsidRPr="00001E96">
              <w:rPr>
                <w:rFonts w:ascii="Garamond" w:hAnsi="Garamond"/>
                <w:sz w:val="22"/>
                <w:szCs w:val="22"/>
              </w:rPr>
              <w:t xml:space="preserve">    Identified</w:t>
            </w:r>
            <w:proofErr w:type="gramEnd"/>
            <w:r w:rsidRPr="00001E96">
              <w:rPr>
                <w:rFonts w:ascii="Garamond" w:hAnsi="Garamond"/>
                <w:sz w:val="22"/>
                <w:szCs w:val="22"/>
              </w:rPr>
              <w:t xml:space="preserve"> Groups    </w:t>
            </w:r>
            <w:r w:rsidRPr="00001E96">
              <w:rPr>
                <w:rFonts w:ascii="Garamond" w:hAnsi="Garamond"/>
                <w:b/>
                <w:sz w:val="22"/>
                <w:szCs w:val="22"/>
              </w:rPr>
              <w:t>Total time:</w:t>
            </w:r>
            <w:r w:rsidRPr="00001E96">
              <w:rPr>
                <w:rFonts w:ascii="Garamond" w:hAnsi="Garamond"/>
                <w:i/>
                <w:sz w:val="22"/>
                <w:szCs w:val="22"/>
              </w:rPr>
              <w:t xml:space="preserve"> </w:t>
            </w:r>
            <w:sdt>
              <w:sdtPr>
                <w:rPr>
                  <w:rFonts w:ascii="Garamond" w:hAnsi="Garamond"/>
                  <w:i/>
                  <w:sz w:val="22"/>
                  <w:szCs w:val="22"/>
                </w:rPr>
                <w:id w:val="210542314"/>
                <w:text/>
              </w:sdtPr>
              <w:sdtEndPr/>
              <w:sdtContent>
                <w:r w:rsidRPr="00001E96">
                  <w:rPr>
                    <w:rFonts w:ascii="Garamond" w:hAnsi="Garamond"/>
                    <w:i/>
                    <w:sz w:val="22"/>
                    <w:szCs w:val="22"/>
                  </w:rPr>
                  <w:t>5-7 minutes</w:t>
                </w:r>
              </w:sdtContent>
            </w:sdt>
          </w:p>
        </w:tc>
      </w:tr>
      <w:tr w:rsidR="00B05D04" w:rsidRPr="00835266" w14:paraId="67854C23" w14:textId="77777777" w:rsidTr="00B05D04">
        <w:tc>
          <w:tcPr>
            <w:tcW w:w="9350" w:type="dxa"/>
          </w:tcPr>
          <w:p w14:paraId="2EEF593C" w14:textId="77777777" w:rsidR="00001E96" w:rsidRPr="00001E96" w:rsidRDefault="00001E96" w:rsidP="00001E96">
            <w:pPr>
              <w:rPr>
                <w:rFonts w:ascii="Garamond" w:hAnsi="Garamond"/>
                <w:b/>
                <w:sz w:val="22"/>
                <w:szCs w:val="22"/>
                <w:u w:val="single"/>
              </w:rPr>
            </w:pPr>
            <w:r w:rsidRPr="00001E96">
              <w:rPr>
                <w:rFonts w:ascii="Garamond" w:hAnsi="Garamond"/>
                <w:b/>
                <w:sz w:val="22"/>
                <w:szCs w:val="22"/>
                <w:u w:val="single"/>
              </w:rPr>
              <w:t>Learning Task Four (Third activity/workout):</w:t>
            </w:r>
          </w:p>
          <w:p w14:paraId="2F3F23CC" w14:textId="77777777" w:rsidR="00001E96" w:rsidRPr="00001E96" w:rsidRDefault="00001E96" w:rsidP="00001E96">
            <w:pPr>
              <w:rPr>
                <w:rFonts w:ascii="Garamond" w:hAnsi="Garamond"/>
                <w:sz w:val="22"/>
                <w:szCs w:val="22"/>
              </w:rPr>
            </w:pPr>
            <w:r w:rsidRPr="00001E96">
              <w:rPr>
                <w:rFonts w:ascii="Garamond" w:hAnsi="Garamond"/>
                <w:sz w:val="22"/>
                <w:szCs w:val="22"/>
              </w:rPr>
              <w:t>*Transition students into the workout</w:t>
            </w:r>
          </w:p>
          <w:p w14:paraId="4D94FB9B" w14:textId="244D0A26" w:rsidR="00B05D04" w:rsidRPr="00001E96" w:rsidRDefault="00001E96" w:rsidP="00001E96">
            <w:pPr>
              <w:rPr>
                <w:rFonts w:ascii="Garamond" w:hAnsi="Garamond"/>
                <w:sz w:val="22"/>
                <w:szCs w:val="22"/>
              </w:rPr>
            </w:pPr>
            <w:r w:rsidRPr="00001E96">
              <w:rPr>
                <w:rFonts w:ascii="Garamond" w:hAnsi="Garamond"/>
                <w:sz w:val="22"/>
                <w:szCs w:val="22"/>
              </w:rPr>
              <w:t xml:space="preserve">Create 4 lanes, with approximately 10 rows.  At the beginning and end of the columns, the specific exercises (KBS and windmill) will be performed.  Overhead projections of the exercise cues will be shown, along with a student checklist for their partner to check off during exercise; this will reinforce proper technique.  The other 6 rows will include common exercise that a majority of students have knowledge about: (1) air squats, (2) single/double unders, (3) burpees, (4) Step ups/box jumps, (5) skaters, </w:t>
            </w:r>
            <w:proofErr w:type="gramStart"/>
            <w:r w:rsidRPr="00001E96">
              <w:rPr>
                <w:rFonts w:ascii="Garamond" w:hAnsi="Garamond"/>
                <w:sz w:val="22"/>
                <w:szCs w:val="22"/>
              </w:rPr>
              <w:t>(6) agility ladder</w:t>
            </w:r>
            <w:proofErr w:type="gramEnd"/>
            <w:r w:rsidRPr="00001E96">
              <w:rPr>
                <w:rFonts w:ascii="Garamond" w:hAnsi="Garamond"/>
                <w:sz w:val="22"/>
                <w:szCs w:val="22"/>
              </w:rPr>
              <w:t xml:space="preserve">.  Teacher assessment will take place with a rubric </w:t>
            </w:r>
            <w:r w:rsidRPr="00001E96">
              <w:rPr>
                <w:rFonts w:ascii="Garamond" w:hAnsi="Garamond"/>
                <w:b/>
                <w:sz w:val="22"/>
                <w:szCs w:val="22"/>
              </w:rPr>
              <w:t>Total time:</w:t>
            </w:r>
            <w:r w:rsidRPr="00001E96">
              <w:rPr>
                <w:rFonts w:ascii="Garamond" w:hAnsi="Garamond"/>
                <w:i/>
                <w:sz w:val="22"/>
                <w:szCs w:val="22"/>
              </w:rPr>
              <w:t xml:space="preserve"> </w:t>
            </w:r>
            <w:sdt>
              <w:sdtPr>
                <w:rPr>
                  <w:rFonts w:ascii="Garamond" w:hAnsi="Garamond"/>
                  <w:i/>
                  <w:sz w:val="22"/>
                  <w:szCs w:val="22"/>
                </w:rPr>
                <w:id w:val="1234740678"/>
                <w:text/>
              </w:sdtPr>
              <w:sdtContent>
                <w:r w:rsidRPr="00001E96">
                  <w:rPr>
                    <w:rFonts w:ascii="Garamond" w:hAnsi="Garamond"/>
                    <w:i/>
                    <w:sz w:val="22"/>
                    <w:szCs w:val="22"/>
                  </w:rPr>
                  <w:t>12-15 minutes</w:t>
                </w:r>
              </w:sdtContent>
            </w:sdt>
          </w:p>
        </w:tc>
      </w:tr>
      <w:tr w:rsidR="00B05D04" w:rsidRPr="00835266" w14:paraId="654C3EDF" w14:textId="77777777" w:rsidTr="00B05D04">
        <w:tc>
          <w:tcPr>
            <w:tcW w:w="9350" w:type="dxa"/>
          </w:tcPr>
          <w:p w14:paraId="44F594B2" w14:textId="77777777" w:rsidR="00001E96" w:rsidRPr="00001E96" w:rsidRDefault="00001E96" w:rsidP="00001E96">
            <w:pPr>
              <w:rPr>
                <w:rFonts w:ascii="Garamond" w:hAnsi="Garamond"/>
                <w:b/>
                <w:sz w:val="22"/>
                <w:szCs w:val="22"/>
              </w:rPr>
            </w:pPr>
            <w:r w:rsidRPr="00001E96">
              <w:rPr>
                <w:rFonts w:ascii="Garamond" w:hAnsi="Garamond"/>
                <w:b/>
                <w:sz w:val="22"/>
                <w:szCs w:val="22"/>
              </w:rPr>
              <w:t>Teacher’s Verbal Closure to Students:</w:t>
            </w:r>
          </w:p>
          <w:p w14:paraId="1C5637D9" w14:textId="77777777" w:rsidR="00001E96" w:rsidRPr="00001E96" w:rsidRDefault="00001E96" w:rsidP="00001E96">
            <w:pPr>
              <w:rPr>
                <w:rFonts w:ascii="Garamond" w:hAnsi="Garamond"/>
                <w:sz w:val="22"/>
                <w:szCs w:val="22"/>
              </w:rPr>
            </w:pPr>
            <w:r w:rsidRPr="00001E96">
              <w:rPr>
                <w:rFonts w:ascii="Garamond" w:hAnsi="Garamond"/>
                <w:sz w:val="22"/>
                <w:szCs w:val="22"/>
              </w:rPr>
              <w:t>What is the importance of functional movements? (Movements that will improve your daily activities of life, or ADL)</w:t>
            </w:r>
          </w:p>
          <w:p w14:paraId="2454D3C0" w14:textId="32A948BD" w:rsidR="00B05D04" w:rsidRPr="00001E96" w:rsidRDefault="00001E96" w:rsidP="00001E96">
            <w:pPr>
              <w:rPr>
                <w:rFonts w:ascii="Garamond" w:hAnsi="Garamond"/>
                <w:sz w:val="22"/>
                <w:szCs w:val="22"/>
              </w:rPr>
            </w:pPr>
            <w:r w:rsidRPr="00001E96">
              <w:rPr>
                <w:rFonts w:ascii="Garamond" w:hAnsi="Garamond"/>
                <w:sz w:val="22"/>
                <w:szCs w:val="22"/>
              </w:rPr>
              <w:t xml:space="preserve">What cue helped you understand the kettle bell swing the most?  Or if you already knew the swing prior to class, what key concepts did you remember?     </w:t>
            </w:r>
            <w:r w:rsidRPr="00001E96">
              <w:rPr>
                <w:rFonts w:ascii="Garamond" w:hAnsi="Garamond"/>
                <w:i/>
                <w:sz w:val="22"/>
                <w:szCs w:val="22"/>
                <w:u w:val="single"/>
              </w:rPr>
              <w:t xml:space="preserve">Hand out exit ticket        </w:t>
            </w:r>
            <w:r w:rsidRPr="00001E96">
              <w:rPr>
                <w:rFonts w:ascii="Garamond" w:hAnsi="Garamond"/>
                <w:b/>
                <w:sz w:val="22"/>
                <w:szCs w:val="22"/>
              </w:rPr>
              <w:t>Total time:</w:t>
            </w:r>
            <w:r w:rsidRPr="00001E96">
              <w:rPr>
                <w:rFonts w:ascii="Garamond" w:hAnsi="Garamond"/>
                <w:sz w:val="22"/>
                <w:szCs w:val="22"/>
              </w:rPr>
              <w:t xml:space="preserve"> </w:t>
            </w:r>
            <w:sdt>
              <w:sdtPr>
                <w:rPr>
                  <w:rFonts w:ascii="Garamond" w:hAnsi="Garamond"/>
                  <w:sz w:val="22"/>
                  <w:szCs w:val="22"/>
                </w:rPr>
                <w:id w:val="-1121293734"/>
                <w:text/>
              </w:sdtPr>
              <w:sdtContent>
                <w:r w:rsidRPr="00001E96">
                  <w:rPr>
                    <w:rFonts w:ascii="Garamond" w:hAnsi="Garamond"/>
                    <w:sz w:val="22"/>
                    <w:szCs w:val="22"/>
                  </w:rPr>
                  <w:t>1-2 minutes</w:t>
                </w:r>
              </w:sdtContent>
            </w:sdt>
          </w:p>
        </w:tc>
      </w:tr>
      <w:tr w:rsidR="00B05D04" w:rsidRPr="00835266" w14:paraId="3C9137F2" w14:textId="77777777" w:rsidTr="00B05D04">
        <w:tc>
          <w:tcPr>
            <w:tcW w:w="9350" w:type="dxa"/>
          </w:tcPr>
          <w:p w14:paraId="6037D40B" w14:textId="77777777" w:rsidR="00001E96" w:rsidRPr="00001E96" w:rsidRDefault="00001E96" w:rsidP="00001E96">
            <w:pPr>
              <w:rPr>
                <w:rFonts w:ascii="Garamond" w:hAnsi="Garamond"/>
                <w:b/>
                <w:sz w:val="22"/>
                <w:szCs w:val="22"/>
              </w:rPr>
            </w:pPr>
            <w:r w:rsidRPr="00001E96">
              <w:rPr>
                <w:rFonts w:ascii="Garamond" w:hAnsi="Garamond"/>
                <w:b/>
                <w:sz w:val="22"/>
                <w:szCs w:val="22"/>
              </w:rPr>
              <w:t xml:space="preserve">Instructional strategies used in this lesson:  </w:t>
            </w:r>
          </w:p>
          <w:p w14:paraId="58CE86FB" w14:textId="77777777" w:rsidR="00001E96" w:rsidRPr="00001E96" w:rsidRDefault="00001E96" w:rsidP="00001E96">
            <w:pPr>
              <w:rPr>
                <w:rFonts w:ascii="Garamond" w:hAnsi="Garamond"/>
                <w:b/>
                <w:sz w:val="22"/>
                <w:szCs w:val="22"/>
              </w:rPr>
            </w:pPr>
            <w:r w:rsidRPr="00001E96">
              <w:rPr>
                <w:rFonts w:ascii="Garamond" w:hAnsi="Garamond"/>
                <w:b/>
                <w:sz w:val="22"/>
                <w:szCs w:val="22"/>
              </w:rPr>
              <w:t xml:space="preserve">Differentiated Instruction:  </w:t>
            </w:r>
          </w:p>
          <w:p w14:paraId="061D34FC" w14:textId="77777777" w:rsidR="00001E96" w:rsidRPr="00001E96" w:rsidRDefault="00001E96" w:rsidP="00001E96">
            <w:pPr>
              <w:rPr>
                <w:rFonts w:ascii="Garamond" w:hAnsi="Garamond"/>
                <w:sz w:val="22"/>
                <w:szCs w:val="22"/>
              </w:rPr>
            </w:pPr>
            <w:r w:rsidRPr="00001E96">
              <w:rPr>
                <w:rFonts w:ascii="Garamond" w:hAnsi="Garamond"/>
                <w:sz w:val="22"/>
                <w:szCs w:val="22"/>
              </w:rPr>
              <w:t>1. Gardner's Theory of Multiple Intelligence:</w:t>
            </w:r>
          </w:p>
          <w:p w14:paraId="29866D4F" w14:textId="77777777" w:rsidR="00001E96" w:rsidRPr="00001E96" w:rsidRDefault="00001E96" w:rsidP="00001E96">
            <w:pPr>
              <w:rPr>
                <w:rFonts w:ascii="Garamond" w:hAnsi="Garamond"/>
                <w:sz w:val="22"/>
                <w:szCs w:val="22"/>
              </w:rPr>
            </w:pPr>
            <w:r w:rsidRPr="00001E96">
              <w:rPr>
                <w:rFonts w:ascii="Garamond" w:hAnsi="Garamond"/>
                <w:sz w:val="22"/>
                <w:szCs w:val="22"/>
              </w:rPr>
              <w:t>(Interpersonal via reciprocal task sheet, Intrapersonal via whiteboard work</w:t>
            </w:r>
            <w:proofErr w:type="gramStart"/>
            <w:r w:rsidRPr="00001E96">
              <w:rPr>
                <w:rFonts w:ascii="Garamond" w:hAnsi="Garamond"/>
                <w:sz w:val="22"/>
                <w:szCs w:val="22"/>
              </w:rPr>
              <w:t>,  Musical</w:t>
            </w:r>
            <w:proofErr w:type="gramEnd"/>
            <w:r w:rsidRPr="00001E96">
              <w:rPr>
                <w:rFonts w:ascii="Garamond" w:hAnsi="Garamond"/>
                <w:sz w:val="22"/>
                <w:szCs w:val="22"/>
              </w:rPr>
              <w:t xml:space="preserve"> via times beats, Logical Analytical via heart rate formula, Kinesthetic via movement, Spatial/Visual via photos and drawing, Linguistic via reading and writing.)</w:t>
            </w:r>
          </w:p>
          <w:p w14:paraId="251C274C" w14:textId="77777777" w:rsidR="00001E96" w:rsidRPr="00001E96" w:rsidRDefault="00001E96" w:rsidP="00001E96">
            <w:pPr>
              <w:rPr>
                <w:rFonts w:ascii="Garamond" w:hAnsi="Garamond"/>
                <w:sz w:val="22"/>
                <w:szCs w:val="22"/>
              </w:rPr>
            </w:pPr>
            <w:r w:rsidRPr="00001E96">
              <w:rPr>
                <w:rFonts w:ascii="Garamond" w:hAnsi="Garamond"/>
                <w:sz w:val="22"/>
                <w:szCs w:val="22"/>
              </w:rPr>
              <w:t>2. Learning Profile: Taking in, exploring, expressing the activity.  Allowing the students to practice at their own pace, take breaks when needed</w:t>
            </w:r>
            <w:proofErr w:type="gramStart"/>
            <w:r w:rsidRPr="00001E96">
              <w:rPr>
                <w:rFonts w:ascii="Garamond" w:hAnsi="Garamond"/>
                <w:sz w:val="22"/>
                <w:szCs w:val="22"/>
              </w:rPr>
              <w:t>,  extent</w:t>
            </w:r>
            <w:proofErr w:type="gramEnd"/>
            <w:r w:rsidRPr="00001E96">
              <w:rPr>
                <w:rFonts w:ascii="Garamond" w:hAnsi="Garamond"/>
                <w:sz w:val="22"/>
                <w:szCs w:val="22"/>
              </w:rPr>
              <w:t xml:space="preserve"> or simplify task based on flexibility. </w:t>
            </w:r>
          </w:p>
          <w:p w14:paraId="441C5FE8" w14:textId="77777777" w:rsidR="00001E96" w:rsidRPr="00001E96" w:rsidRDefault="00001E96" w:rsidP="00001E96">
            <w:pPr>
              <w:rPr>
                <w:rFonts w:ascii="Garamond" w:hAnsi="Garamond"/>
                <w:sz w:val="22"/>
                <w:szCs w:val="22"/>
              </w:rPr>
            </w:pPr>
            <w:r w:rsidRPr="00001E96">
              <w:rPr>
                <w:rFonts w:ascii="Garamond" w:hAnsi="Garamond"/>
                <w:sz w:val="22"/>
                <w:szCs w:val="22"/>
              </w:rPr>
              <w:t>3.  Content, Product, and Process</w:t>
            </w:r>
            <w:proofErr w:type="gramStart"/>
            <w:r w:rsidRPr="00001E96">
              <w:rPr>
                <w:rFonts w:ascii="Garamond" w:hAnsi="Garamond"/>
                <w:sz w:val="22"/>
                <w:szCs w:val="22"/>
              </w:rPr>
              <w:t>:   Content</w:t>
            </w:r>
            <w:proofErr w:type="gramEnd"/>
            <w:r w:rsidRPr="00001E96">
              <w:rPr>
                <w:rFonts w:ascii="Garamond" w:hAnsi="Garamond"/>
                <w:sz w:val="22"/>
                <w:szCs w:val="22"/>
              </w:rPr>
              <w:t xml:space="preserve"> via group work and photos/written cues, Process via movement task modification, Product via 3 forms of assessment (Exit ticket, Task sheet, Authentic Rubric)</w:t>
            </w:r>
          </w:p>
          <w:p w14:paraId="0F982432" w14:textId="77777777" w:rsidR="00001E96" w:rsidRPr="00001E96" w:rsidRDefault="00001E96" w:rsidP="00001E96">
            <w:pPr>
              <w:rPr>
                <w:rFonts w:ascii="Garamond" w:hAnsi="Garamond"/>
                <w:sz w:val="22"/>
                <w:szCs w:val="22"/>
              </w:rPr>
            </w:pPr>
            <w:r w:rsidRPr="00001E96">
              <w:rPr>
                <w:rFonts w:ascii="Garamond" w:hAnsi="Garamond"/>
                <w:sz w:val="22"/>
                <w:szCs w:val="22"/>
              </w:rPr>
              <w:t xml:space="preserve">4. Tiered Activity via </w:t>
            </w:r>
            <w:proofErr w:type="gramStart"/>
            <w:r w:rsidRPr="00001E96">
              <w:rPr>
                <w:rFonts w:ascii="Garamond" w:hAnsi="Garamond"/>
                <w:sz w:val="22"/>
                <w:szCs w:val="22"/>
              </w:rPr>
              <w:t>5 part</w:t>
            </w:r>
            <w:proofErr w:type="gramEnd"/>
            <w:r w:rsidRPr="00001E96">
              <w:rPr>
                <w:rFonts w:ascii="Garamond" w:hAnsi="Garamond"/>
                <w:sz w:val="22"/>
                <w:szCs w:val="22"/>
              </w:rPr>
              <w:t xml:space="preserve"> lesson.</w:t>
            </w:r>
          </w:p>
          <w:p w14:paraId="5AB14EA1" w14:textId="77777777" w:rsidR="00001E96" w:rsidRPr="00001E96" w:rsidRDefault="00001E96" w:rsidP="00001E96">
            <w:pPr>
              <w:rPr>
                <w:rFonts w:ascii="Garamond" w:hAnsi="Garamond"/>
                <w:sz w:val="22"/>
                <w:szCs w:val="22"/>
              </w:rPr>
            </w:pPr>
            <w:r w:rsidRPr="00001E96">
              <w:rPr>
                <w:rFonts w:ascii="Garamond" w:hAnsi="Garamond"/>
                <w:sz w:val="22"/>
                <w:szCs w:val="22"/>
              </w:rPr>
              <w:t>5. Inquiry based-learning via question section as the final exit ticket item.</w:t>
            </w:r>
          </w:p>
          <w:p w14:paraId="62003229" w14:textId="5F2266BB" w:rsidR="00B05D04" w:rsidRPr="00001E96" w:rsidRDefault="00001E96" w:rsidP="00001E96">
            <w:pPr>
              <w:rPr>
                <w:rFonts w:ascii="Garamond" w:hAnsi="Garamond"/>
                <w:sz w:val="22"/>
                <w:szCs w:val="22"/>
              </w:rPr>
            </w:pPr>
            <w:r w:rsidRPr="00001E96">
              <w:rPr>
                <w:rFonts w:ascii="Garamond" w:hAnsi="Garamond"/>
                <w:sz w:val="22"/>
                <w:szCs w:val="22"/>
              </w:rPr>
              <w:t>6. Culturally responsive pedagogy via flexible grouping and jigsaw modification (field independent vs. field dependent)</w:t>
            </w:r>
          </w:p>
        </w:tc>
      </w:tr>
      <w:tr w:rsidR="00B05D04" w:rsidRPr="00835266" w14:paraId="6D4D806E" w14:textId="77777777" w:rsidTr="00B05D04">
        <w:tc>
          <w:tcPr>
            <w:tcW w:w="9350" w:type="dxa"/>
          </w:tcPr>
          <w:p w14:paraId="2A1C0BB8" w14:textId="77777777" w:rsidR="00B05D04" w:rsidRPr="00001E96" w:rsidRDefault="00B05D04" w:rsidP="00B05D04">
            <w:pPr>
              <w:rPr>
                <w:rFonts w:ascii="Garamond" w:hAnsi="Garamond"/>
                <w:b/>
                <w:sz w:val="22"/>
                <w:szCs w:val="22"/>
              </w:rPr>
            </w:pPr>
            <w:r w:rsidRPr="00001E96">
              <w:rPr>
                <w:rFonts w:ascii="Garamond" w:hAnsi="Garamond"/>
                <w:b/>
                <w:sz w:val="22"/>
                <w:szCs w:val="22"/>
              </w:rPr>
              <w:lastRenderedPageBreak/>
              <w:t xml:space="preserve">References/Research: </w:t>
            </w:r>
          </w:p>
          <w:p w14:paraId="10FA4C4B" w14:textId="77777777" w:rsidR="00B05D04" w:rsidRPr="00001E96" w:rsidRDefault="00B05D04" w:rsidP="00B05D04">
            <w:pPr>
              <w:rPr>
                <w:rFonts w:ascii="Garamond" w:hAnsi="Garamond"/>
                <w:sz w:val="22"/>
                <w:szCs w:val="22"/>
              </w:rPr>
            </w:pPr>
            <w:r w:rsidRPr="00001E96">
              <w:rPr>
                <w:rFonts w:ascii="Garamond" w:hAnsi="Garamond"/>
                <w:sz w:val="22"/>
                <w:szCs w:val="22"/>
              </w:rPr>
              <w:t>Gardner, H. 2006, Tomlinson, C.A. 2014, Tomlinson &amp; Moon, 2014.</w:t>
            </w:r>
          </w:p>
        </w:tc>
      </w:tr>
      <w:tr w:rsidR="00B05D04" w:rsidRPr="00835266" w14:paraId="37A06546" w14:textId="77777777" w:rsidTr="00B05D04">
        <w:tc>
          <w:tcPr>
            <w:tcW w:w="9350" w:type="dxa"/>
          </w:tcPr>
          <w:p w14:paraId="5144FC16" w14:textId="77777777" w:rsidR="00B05D04" w:rsidRPr="00835266" w:rsidRDefault="00B05D04" w:rsidP="00B05D04">
            <w:pPr>
              <w:rPr>
                <w:rFonts w:ascii="Garamond" w:hAnsi="Garamond"/>
                <w:b/>
                <w:sz w:val="22"/>
                <w:szCs w:val="22"/>
              </w:rPr>
            </w:pPr>
            <w:r w:rsidRPr="00835266">
              <w:rPr>
                <w:rFonts w:ascii="Garamond" w:hAnsi="Garamond"/>
                <w:b/>
                <w:sz w:val="22"/>
                <w:szCs w:val="22"/>
              </w:rPr>
              <w:t>NOTES:</w:t>
            </w:r>
          </w:p>
          <w:p w14:paraId="60968B03" w14:textId="77777777" w:rsidR="00B05D04" w:rsidRDefault="00B05D04" w:rsidP="00B05D04">
            <w:pPr>
              <w:rPr>
                <w:rFonts w:ascii="Garamond" w:hAnsi="Garamond"/>
                <w:b/>
                <w:sz w:val="22"/>
                <w:szCs w:val="22"/>
              </w:rPr>
            </w:pPr>
          </w:p>
          <w:p w14:paraId="612AFF95" w14:textId="77777777" w:rsidR="00001E96" w:rsidRDefault="00001E96" w:rsidP="00B05D04">
            <w:pPr>
              <w:rPr>
                <w:rFonts w:ascii="Garamond" w:hAnsi="Garamond"/>
                <w:b/>
                <w:sz w:val="22"/>
                <w:szCs w:val="22"/>
              </w:rPr>
            </w:pPr>
          </w:p>
          <w:p w14:paraId="499BE652" w14:textId="77777777" w:rsidR="00001E96" w:rsidRDefault="00001E96" w:rsidP="00B05D04">
            <w:pPr>
              <w:rPr>
                <w:rFonts w:ascii="Garamond" w:hAnsi="Garamond"/>
                <w:b/>
                <w:sz w:val="22"/>
                <w:szCs w:val="22"/>
              </w:rPr>
            </w:pPr>
          </w:p>
          <w:p w14:paraId="7CDFC6E8" w14:textId="77777777" w:rsidR="00001E96" w:rsidRDefault="00001E96" w:rsidP="00B05D04">
            <w:pPr>
              <w:rPr>
                <w:rFonts w:ascii="Garamond" w:hAnsi="Garamond"/>
                <w:b/>
                <w:sz w:val="22"/>
                <w:szCs w:val="22"/>
              </w:rPr>
            </w:pPr>
          </w:p>
          <w:p w14:paraId="2FDE9A6F" w14:textId="77777777" w:rsidR="00001E96" w:rsidRPr="00835266" w:rsidRDefault="00001E96" w:rsidP="00B05D04">
            <w:pPr>
              <w:rPr>
                <w:rFonts w:ascii="Garamond" w:hAnsi="Garamond"/>
                <w:b/>
                <w:sz w:val="22"/>
                <w:szCs w:val="22"/>
              </w:rPr>
            </w:pPr>
          </w:p>
          <w:p w14:paraId="0A5FE495" w14:textId="77777777" w:rsidR="00B05D04" w:rsidRPr="00835266" w:rsidRDefault="00B05D04" w:rsidP="00B05D04">
            <w:pPr>
              <w:rPr>
                <w:rFonts w:ascii="Garamond" w:hAnsi="Garamond"/>
                <w:b/>
                <w:sz w:val="22"/>
                <w:szCs w:val="22"/>
              </w:rPr>
            </w:pPr>
            <w:r w:rsidRPr="00835266">
              <w:rPr>
                <w:rFonts w:ascii="Garamond" w:hAnsi="Garamond"/>
                <w:b/>
                <w:sz w:val="22"/>
                <w:szCs w:val="22"/>
              </w:rPr>
              <w:t>Exit Ticket:</w:t>
            </w:r>
          </w:p>
          <w:p w14:paraId="1BD0F096" w14:textId="77777777" w:rsidR="00B05D04" w:rsidRPr="00835266" w:rsidRDefault="00B05D04" w:rsidP="00B05D04">
            <w:pPr>
              <w:rPr>
                <w:rFonts w:ascii="Garamond" w:hAnsi="Garamond"/>
                <w:b/>
                <w:sz w:val="22"/>
                <w:szCs w:val="22"/>
              </w:rPr>
            </w:pPr>
            <w:r w:rsidRPr="00835266">
              <w:rPr>
                <w:rFonts w:ascii="Garamond" w:hAnsi="Garamond"/>
                <w:b/>
                <w:sz w:val="22"/>
                <w:szCs w:val="22"/>
              </w:rPr>
              <w:t xml:space="preserve">Please </w:t>
            </w:r>
            <w:proofErr w:type="gramStart"/>
            <w:r w:rsidRPr="00835266">
              <w:rPr>
                <w:rFonts w:ascii="Garamond" w:hAnsi="Garamond"/>
                <w:b/>
                <w:sz w:val="22"/>
                <w:szCs w:val="22"/>
              </w:rPr>
              <w:t>Draw(</w:t>
            </w:r>
            <w:proofErr w:type="gramEnd"/>
            <w:r w:rsidRPr="00835266">
              <w:rPr>
                <w:rFonts w:ascii="Garamond" w:hAnsi="Garamond"/>
                <w:b/>
                <w:sz w:val="22"/>
                <w:szCs w:val="22"/>
              </w:rPr>
              <w:t>or write cues) either the windmill or swing using stick/line figures and four stages:</w:t>
            </w:r>
          </w:p>
          <w:tbl>
            <w:tblPr>
              <w:tblStyle w:val="TableGrid"/>
              <w:tblW w:w="0" w:type="auto"/>
              <w:tblLook w:val="04A0" w:firstRow="1" w:lastRow="0" w:firstColumn="1" w:lastColumn="0" w:noHBand="0" w:noVBand="1"/>
            </w:tblPr>
            <w:tblGrid>
              <w:gridCol w:w="2279"/>
              <w:gridCol w:w="2280"/>
              <w:gridCol w:w="2280"/>
              <w:gridCol w:w="2280"/>
            </w:tblGrid>
            <w:tr w:rsidR="00B05D04" w:rsidRPr="00835266" w14:paraId="33C48E84" w14:textId="77777777" w:rsidTr="00B05D04">
              <w:tc>
                <w:tcPr>
                  <w:tcW w:w="2279" w:type="dxa"/>
                </w:tcPr>
                <w:p w14:paraId="39AA76C5" w14:textId="77777777" w:rsidR="00B05D04" w:rsidRPr="00835266" w:rsidRDefault="00B05D04" w:rsidP="00B05D04">
                  <w:pPr>
                    <w:rPr>
                      <w:rFonts w:ascii="Garamond" w:hAnsi="Garamond"/>
                      <w:b/>
                      <w:sz w:val="22"/>
                      <w:szCs w:val="22"/>
                    </w:rPr>
                  </w:pPr>
                  <w:r w:rsidRPr="00835266">
                    <w:rPr>
                      <w:rFonts w:ascii="Garamond" w:hAnsi="Garamond"/>
                      <w:b/>
                      <w:sz w:val="22"/>
                      <w:szCs w:val="22"/>
                    </w:rPr>
                    <w:t>Phase one:</w:t>
                  </w:r>
                </w:p>
              </w:tc>
              <w:tc>
                <w:tcPr>
                  <w:tcW w:w="2280" w:type="dxa"/>
                </w:tcPr>
                <w:p w14:paraId="5B9B39F5" w14:textId="77777777" w:rsidR="00B05D04" w:rsidRPr="00835266" w:rsidRDefault="00B05D04" w:rsidP="00B05D04">
                  <w:pPr>
                    <w:rPr>
                      <w:rFonts w:ascii="Garamond" w:hAnsi="Garamond"/>
                      <w:b/>
                      <w:sz w:val="22"/>
                      <w:szCs w:val="22"/>
                    </w:rPr>
                  </w:pPr>
                  <w:r w:rsidRPr="00835266">
                    <w:rPr>
                      <w:rFonts w:ascii="Garamond" w:hAnsi="Garamond"/>
                      <w:b/>
                      <w:sz w:val="22"/>
                      <w:szCs w:val="22"/>
                    </w:rPr>
                    <w:t>Phase two:</w:t>
                  </w:r>
                </w:p>
              </w:tc>
              <w:tc>
                <w:tcPr>
                  <w:tcW w:w="2280" w:type="dxa"/>
                </w:tcPr>
                <w:p w14:paraId="6D0B5666" w14:textId="77777777" w:rsidR="00B05D04" w:rsidRPr="00835266" w:rsidRDefault="00B05D04" w:rsidP="00B05D04">
                  <w:pPr>
                    <w:rPr>
                      <w:rFonts w:ascii="Garamond" w:hAnsi="Garamond"/>
                      <w:b/>
                      <w:sz w:val="22"/>
                      <w:szCs w:val="22"/>
                    </w:rPr>
                  </w:pPr>
                  <w:r w:rsidRPr="00835266">
                    <w:rPr>
                      <w:rFonts w:ascii="Garamond" w:hAnsi="Garamond"/>
                      <w:b/>
                      <w:sz w:val="22"/>
                      <w:szCs w:val="22"/>
                    </w:rPr>
                    <w:t>Phase three:</w:t>
                  </w:r>
                </w:p>
              </w:tc>
              <w:tc>
                <w:tcPr>
                  <w:tcW w:w="2280" w:type="dxa"/>
                </w:tcPr>
                <w:p w14:paraId="66FE848F" w14:textId="77777777" w:rsidR="00B05D04" w:rsidRPr="00835266" w:rsidRDefault="00B05D04" w:rsidP="00B05D04">
                  <w:pPr>
                    <w:rPr>
                      <w:rFonts w:ascii="Garamond" w:hAnsi="Garamond"/>
                      <w:b/>
                      <w:sz w:val="22"/>
                      <w:szCs w:val="22"/>
                    </w:rPr>
                  </w:pPr>
                  <w:r w:rsidRPr="00835266">
                    <w:rPr>
                      <w:rFonts w:ascii="Garamond" w:hAnsi="Garamond"/>
                      <w:b/>
                      <w:sz w:val="22"/>
                      <w:szCs w:val="22"/>
                    </w:rPr>
                    <w:t>Phase four:</w:t>
                  </w:r>
                </w:p>
                <w:p w14:paraId="4D304561" w14:textId="77777777" w:rsidR="00B05D04" w:rsidRPr="00835266" w:rsidRDefault="00B05D04" w:rsidP="00B05D04">
                  <w:pPr>
                    <w:rPr>
                      <w:rFonts w:ascii="Garamond" w:hAnsi="Garamond"/>
                      <w:b/>
                      <w:sz w:val="22"/>
                      <w:szCs w:val="22"/>
                    </w:rPr>
                  </w:pPr>
                </w:p>
                <w:p w14:paraId="4FE27580" w14:textId="77777777" w:rsidR="00B05D04" w:rsidRPr="00835266" w:rsidRDefault="00B05D04" w:rsidP="00B05D04">
                  <w:pPr>
                    <w:rPr>
                      <w:rFonts w:ascii="Garamond" w:hAnsi="Garamond"/>
                      <w:b/>
                      <w:sz w:val="22"/>
                      <w:szCs w:val="22"/>
                    </w:rPr>
                  </w:pPr>
                </w:p>
                <w:p w14:paraId="3DC2927B" w14:textId="77777777" w:rsidR="00B05D04" w:rsidRDefault="00B05D04" w:rsidP="00B05D04">
                  <w:pPr>
                    <w:rPr>
                      <w:rFonts w:ascii="Garamond" w:hAnsi="Garamond"/>
                      <w:b/>
                      <w:sz w:val="22"/>
                      <w:szCs w:val="22"/>
                    </w:rPr>
                  </w:pPr>
                </w:p>
                <w:p w14:paraId="3AF7DE4E" w14:textId="77777777" w:rsidR="00001E96" w:rsidRPr="00835266" w:rsidRDefault="00001E96" w:rsidP="00B05D04">
                  <w:pPr>
                    <w:rPr>
                      <w:rFonts w:ascii="Garamond" w:hAnsi="Garamond"/>
                      <w:b/>
                      <w:sz w:val="22"/>
                      <w:szCs w:val="22"/>
                    </w:rPr>
                  </w:pPr>
                </w:p>
                <w:p w14:paraId="0475BC46" w14:textId="77777777" w:rsidR="00B05D04" w:rsidRPr="00835266" w:rsidRDefault="00B05D04" w:rsidP="00B05D04">
                  <w:pPr>
                    <w:rPr>
                      <w:rFonts w:ascii="Garamond" w:hAnsi="Garamond"/>
                      <w:b/>
                      <w:sz w:val="22"/>
                      <w:szCs w:val="22"/>
                    </w:rPr>
                  </w:pPr>
                </w:p>
              </w:tc>
            </w:tr>
          </w:tbl>
          <w:p w14:paraId="169C2390" w14:textId="77777777" w:rsidR="00B05D04" w:rsidRPr="00835266" w:rsidRDefault="00B05D04" w:rsidP="00B05D04">
            <w:pPr>
              <w:rPr>
                <w:rFonts w:ascii="Garamond" w:hAnsi="Garamond"/>
                <w:b/>
                <w:sz w:val="22"/>
                <w:szCs w:val="22"/>
              </w:rPr>
            </w:pPr>
            <w:r w:rsidRPr="00835266">
              <w:rPr>
                <w:rFonts w:ascii="Garamond" w:hAnsi="Garamond"/>
                <w:b/>
                <w:sz w:val="22"/>
                <w:szCs w:val="22"/>
              </w:rPr>
              <w:t>Please write down one exercise based question you want answered by the end of the quarter.</w:t>
            </w:r>
          </w:p>
          <w:p w14:paraId="7F0D1B55" w14:textId="77777777" w:rsidR="00B05D04" w:rsidRDefault="00B05D04" w:rsidP="00B05D04">
            <w:pPr>
              <w:rPr>
                <w:rFonts w:ascii="Garamond" w:hAnsi="Garamond"/>
                <w:b/>
                <w:sz w:val="22"/>
                <w:szCs w:val="22"/>
              </w:rPr>
            </w:pPr>
          </w:p>
          <w:p w14:paraId="521836C5" w14:textId="77777777" w:rsidR="00001E96" w:rsidRPr="00835266" w:rsidRDefault="00001E96" w:rsidP="00B05D04">
            <w:pPr>
              <w:rPr>
                <w:rFonts w:ascii="Garamond" w:hAnsi="Garamond"/>
                <w:b/>
                <w:sz w:val="22"/>
                <w:szCs w:val="22"/>
              </w:rPr>
            </w:pPr>
          </w:p>
          <w:p w14:paraId="424A1192" w14:textId="77777777" w:rsidR="00B05D04" w:rsidRPr="00835266" w:rsidRDefault="00B05D04" w:rsidP="00B05D04">
            <w:pPr>
              <w:rPr>
                <w:rFonts w:ascii="Garamond" w:hAnsi="Garamond"/>
                <w:b/>
                <w:sz w:val="22"/>
                <w:szCs w:val="22"/>
              </w:rPr>
            </w:pPr>
          </w:p>
          <w:p w14:paraId="2E90DC31" w14:textId="77777777" w:rsidR="00B05D04" w:rsidRPr="00835266" w:rsidRDefault="00B05D04" w:rsidP="00B05D04">
            <w:pPr>
              <w:rPr>
                <w:rFonts w:ascii="Garamond" w:hAnsi="Garamond"/>
                <w:b/>
                <w:sz w:val="22"/>
                <w:szCs w:val="22"/>
              </w:rPr>
            </w:pPr>
          </w:p>
          <w:p w14:paraId="065C0897" w14:textId="77777777" w:rsidR="00B05D04" w:rsidRPr="00835266" w:rsidRDefault="00B05D04" w:rsidP="00B05D04">
            <w:pPr>
              <w:rPr>
                <w:rFonts w:ascii="Garamond" w:hAnsi="Garamond"/>
                <w:b/>
                <w:sz w:val="22"/>
                <w:szCs w:val="22"/>
              </w:rPr>
            </w:pPr>
            <w:r w:rsidRPr="00835266">
              <w:rPr>
                <w:rFonts w:ascii="Garamond" w:hAnsi="Garamond"/>
                <w:b/>
                <w:sz w:val="22"/>
                <w:szCs w:val="22"/>
              </w:rPr>
              <w:t>How many hi-fives did you give and why?</w:t>
            </w:r>
          </w:p>
          <w:p w14:paraId="13C23298" w14:textId="77777777" w:rsidR="00B05D04" w:rsidRPr="00835266" w:rsidRDefault="00B05D04" w:rsidP="00B05D04">
            <w:pPr>
              <w:rPr>
                <w:rFonts w:ascii="Garamond" w:hAnsi="Garamond"/>
                <w:b/>
                <w:sz w:val="22"/>
                <w:szCs w:val="22"/>
              </w:rPr>
            </w:pPr>
          </w:p>
          <w:p w14:paraId="6C89E6D3" w14:textId="77777777" w:rsidR="00B05D04" w:rsidRDefault="00B05D04" w:rsidP="00B05D04">
            <w:pPr>
              <w:rPr>
                <w:rFonts w:ascii="Garamond" w:hAnsi="Garamond"/>
                <w:b/>
                <w:sz w:val="22"/>
                <w:szCs w:val="22"/>
              </w:rPr>
            </w:pPr>
          </w:p>
          <w:p w14:paraId="05F9F4A5" w14:textId="77777777" w:rsidR="00001E96" w:rsidRPr="00835266" w:rsidRDefault="00001E96" w:rsidP="00B05D04">
            <w:pPr>
              <w:rPr>
                <w:rFonts w:ascii="Garamond" w:hAnsi="Garamond"/>
                <w:b/>
                <w:sz w:val="22"/>
                <w:szCs w:val="22"/>
              </w:rPr>
            </w:pPr>
          </w:p>
          <w:p w14:paraId="016916E8" w14:textId="77777777" w:rsidR="00B05D04" w:rsidRPr="00835266" w:rsidRDefault="00B05D04" w:rsidP="00B05D04">
            <w:pPr>
              <w:rPr>
                <w:rFonts w:ascii="Garamond" w:hAnsi="Garamond"/>
                <w:sz w:val="22"/>
                <w:szCs w:val="22"/>
              </w:rPr>
            </w:pPr>
          </w:p>
        </w:tc>
      </w:tr>
    </w:tbl>
    <w:p w14:paraId="37859EAE" w14:textId="77777777" w:rsidR="00EC48A2" w:rsidRPr="00835266" w:rsidRDefault="00EC48A2" w:rsidP="00AA3612">
      <w:pPr>
        <w:spacing w:after="160" w:line="259" w:lineRule="auto"/>
        <w:rPr>
          <w:sz w:val="22"/>
          <w:szCs w:val="22"/>
        </w:rPr>
      </w:pPr>
    </w:p>
    <w:p w14:paraId="5FC53D31" w14:textId="77777777" w:rsidR="00835266" w:rsidRPr="00835266" w:rsidRDefault="00835266" w:rsidP="00835266">
      <w:pPr>
        <w:rPr>
          <w:rFonts w:ascii="Garamond" w:hAnsi="Garamond"/>
          <w:b/>
          <w:sz w:val="22"/>
          <w:szCs w:val="22"/>
        </w:rPr>
      </w:pPr>
      <w:r w:rsidRPr="00835266">
        <w:rPr>
          <w:rFonts w:ascii="Garamond" w:hAnsi="Garamond"/>
          <w:b/>
          <w:sz w:val="22"/>
          <w:szCs w:val="22"/>
        </w:rPr>
        <w:t xml:space="preserve">Reciprocal Task Sheet:  Yes or No   </w:t>
      </w:r>
    </w:p>
    <w:tbl>
      <w:tblPr>
        <w:tblStyle w:val="TableGrid"/>
        <w:tblW w:w="0" w:type="auto"/>
        <w:tblLook w:val="04A0" w:firstRow="1" w:lastRow="0" w:firstColumn="1" w:lastColumn="0" w:noHBand="0" w:noVBand="1"/>
      </w:tblPr>
      <w:tblGrid>
        <w:gridCol w:w="4559"/>
        <w:gridCol w:w="4560"/>
      </w:tblGrid>
      <w:tr w:rsidR="00835266" w:rsidRPr="00835266" w14:paraId="2B80376B" w14:textId="77777777" w:rsidTr="008A459A">
        <w:tc>
          <w:tcPr>
            <w:tcW w:w="4559" w:type="dxa"/>
          </w:tcPr>
          <w:p w14:paraId="2CC95DA3" w14:textId="77777777" w:rsidR="00835266" w:rsidRPr="00835266" w:rsidRDefault="00835266" w:rsidP="008A459A">
            <w:pPr>
              <w:rPr>
                <w:rFonts w:ascii="Garamond" w:hAnsi="Garamond"/>
                <w:b/>
                <w:sz w:val="22"/>
                <w:szCs w:val="22"/>
              </w:rPr>
            </w:pPr>
            <w:r w:rsidRPr="00835266">
              <w:rPr>
                <w:rFonts w:ascii="Garamond" w:hAnsi="Garamond"/>
                <w:b/>
                <w:sz w:val="22"/>
                <w:szCs w:val="22"/>
              </w:rPr>
              <w:t>Windmill:</w:t>
            </w:r>
          </w:p>
          <w:p w14:paraId="441A1214" w14:textId="77777777" w:rsidR="00835266" w:rsidRPr="00835266" w:rsidRDefault="00835266" w:rsidP="008A459A">
            <w:pPr>
              <w:rPr>
                <w:rFonts w:ascii="Garamond" w:hAnsi="Garamond"/>
                <w:sz w:val="22"/>
                <w:szCs w:val="22"/>
              </w:rPr>
            </w:pPr>
            <w:r w:rsidRPr="00835266">
              <w:rPr>
                <w:rFonts w:ascii="Garamond" w:hAnsi="Garamond"/>
                <w:b/>
                <w:sz w:val="22"/>
                <w:szCs w:val="22"/>
              </w:rPr>
              <w:t>________</w:t>
            </w:r>
            <w:r w:rsidRPr="00835266">
              <w:rPr>
                <w:rFonts w:ascii="Garamond" w:hAnsi="Garamond"/>
                <w:sz w:val="22"/>
                <w:szCs w:val="22"/>
              </w:rPr>
              <w:t>“Feet hip width apart” OR “Assume an athletic stance”</w:t>
            </w:r>
          </w:p>
          <w:p w14:paraId="37345744" w14:textId="77777777" w:rsidR="00835266" w:rsidRPr="00835266" w:rsidRDefault="00835266" w:rsidP="008A459A">
            <w:pPr>
              <w:rPr>
                <w:rFonts w:ascii="Garamond" w:hAnsi="Garamond"/>
                <w:sz w:val="22"/>
                <w:szCs w:val="22"/>
              </w:rPr>
            </w:pPr>
          </w:p>
          <w:p w14:paraId="6E04A8E9" w14:textId="77777777" w:rsidR="00835266" w:rsidRPr="00835266" w:rsidRDefault="00835266" w:rsidP="008A459A">
            <w:pPr>
              <w:rPr>
                <w:rFonts w:ascii="Garamond" w:hAnsi="Garamond"/>
                <w:sz w:val="22"/>
                <w:szCs w:val="22"/>
              </w:rPr>
            </w:pPr>
            <w:r w:rsidRPr="00835266">
              <w:rPr>
                <w:rFonts w:ascii="Garamond" w:hAnsi="Garamond"/>
                <w:sz w:val="22"/>
                <w:szCs w:val="22"/>
              </w:rPr>
              <w:t>_________“Stay heavy on the heels”</w:t>
            </w:r>
          </w:p>
          <w:p w14:paraId="43D0F159" w14:textId="77777777" w:rsidR="00835266" w:rsidRPr="00835266" w:rsidRDefault="00835266" w:rsidP="008A459A">
            <w:pPr>
              <w:rPr>
                <w:rFonts w:ascii="Garamond" w:hAnsi="Garamond"/>
                <w:sz w:val="22"/>
                <w:szCs w:val="22"/>
              </w:rPr>
            </w:pPr>
          </w:p>
          <w:p w14:paraId="41C7C32A" w14:textId="77777777" w:rsidR="00835266" w:rsidRPr="00835266" w:rsidRDefault="00835266" w:rsidP="008A459A">
            <w:pPr>
              <w:rPr>
                <w:rFonts w:ascii="Garamond" w:hAnsi="Garamond"/>
                <w:sz w:val="22"/>
                <w:szCs w:val="22"/>
              </w:rPr>
            </w:pPr>
            <w:r w:rsidRPr="00835266">
              <w:rPr>
                <w:rFonts w:ascii="Garamond" w:hAnsi="Garamond"/>
                <w:sz w:val="22"/>
                <w:szCs w:val="22"/>
              </w:rPr>
              <w:t>_________“Vertical alignment” OR “Bell, shoulder, and heels in the same line”</w:t>
            </w:r>
          </w:p>
          <w:p w14:paraId="27970850" w14:textId="77777777" w:rsidR="00835266" w:rsidRPr="00835266" w:rsidRDefault="00835266" w:rsidP="008A459A">
            <w:pPr>
              <w:rPr>
                <w:rFonts w:ascii="Garamond" w:hAnsi="Garamond"/>
                <w:sz w:val="22"/>
                <w:szCs w:val="22"/>
              </w:rPr>
            </w:pPr>
          </w:p>
          <w:p w14:paraId="6826A7AC" w14:textId="77777777" w:rsidR="00835266" w:rsidRPr="00835266" w:rsidRDefault="00835266" w:rsidP="008A459A">
            <w:pPr>
              <w:rPr>
                <w:rFonts w:ascii="Garamond" w:hAnsi="Garamond"/>
                <w:sz w:val="22"/>
                <w:szCs w:val="22"/>
              </w:rPr>
            </w:pPr>
            <w:r w:rsidRPr="00835266">
              <w:rPr>
                <w:rFonts w:ascii="Garamond" w:hAnsi="Garamond"/>
                <w:sz w:val="22"/>
                <w:szCs w:val="22"/>
              </w:rPr>
              <w:t>_________“Feet away from the bell”</w:t>
            </w:r>
          </w:p>
          <w:p w14:paraId="2DFB5DAF" w14:textId="77777777" w:rsidR="00835266" w:rsidRPr="00835266" w:rsidRDefault="00835266" w:rsidP="008A459A">
            <w:pPr>
              <w:rPr>
                <w:rFonts w:ascii="Garamond" w:hAnsi="Garamond"/>
                <w:sz w:val="22"/>
                <w:szCs w:val="22"/>
              </w:rPr>
            </w:pPr>
          </w:p>
          <w:p w14:paraId="1F45C124" w14:textId="77777777" w:rsidR="00835266" w:rsidRPr="00835266" w:rsidRDefault="00835266" w:rsidP="008A459A">
            <w:pPr>
              <w:rPr>
                <w:rFonts w:ascii="Garamond" w:hAnsi="Garamond"/>
                <w:sz w:val="22"/>
                <w:szCs w:val="22"/>
              </w:rPr>
            </w:pPr>
            <w:r w:rsidRPr="00835266">
              <w:rPr>
                <w:rFonts w:ascii="Garamond" w:hAnsi="Garamond"/>
                <w:sz w:val="22"/>
                <w:szCs w:val="22"/>
              </w:rPr>
              <w:t>__________“Push your hips out”</w:t>
            </w:r>
          </w:p>
          <w:p w14:paraId="520F4F41" w14:textId="77777777" w:rsidR="00835266" w:rsidRPr="00835266" w:rsidRDefault="00835266" w:rsidP="008A459A">
            <w:pPr>
              <w:rPr>
                <w:rFonts w:ascii="Garamond" w:hAnsi="Garamond"/>
                <w:b/>
                <w:sz w:val="22"/>
                <w:szCs w:val="22"/>
              </w:rPr>
            </w:pPr>
          </w:p>
        </w:tc>
        <w:tc>
          <w:tcPr>
            <w:tcW w:w="4560" w:type="dxa"/>
          </w:tcPr>
          <w:p w14:paraId="30604DE6" w14:textId="77777777" w:rsidR="00835266" w:rsidRPr="00835266" w:rsidRDefault="00835266" w:rsidP="008A459A">
            <w:pPr>
              <w:rPr>
                <w:rFonts w:ascii="Garamond" w:hAnsi="Garamond"/>
                <w:b/>
                <w:sz w:val="22"/>
                <w:szCs w:val="22"/>
              </w:rPr>
            </w:pPr>
            <w:r w:rsidRPr="00835266">
              <w:rPr>
                <w:rFonts w:ascii="Garamond" w:hAnsi="Garamond"/>
                <w:b/>
                <w:sz w:val="22"/>
                <w:szCs w:val="22"/>
              </w:rPr>
              <w:t>Swing:</w:t>
            </w:r>
          </w:p>
          <w:p w14:paraId="79994FDC" w14:textId="77777777" w:rsidR="00835266" w:rsidRPr="00835266" w:rsidRDefault="00835266" w:rsidP="008A459A">
            <w:pPr>
              <w:rPr>
                <w:rFonts w:ascii="Garamond" w:hAnsi="Garamond"/>
                <w:sz w:val="22"/>
                <w:szCs w:val="22"/>
              </w:rPr>
            </w:pPr>
            <w:r w:rsidRPr="00835266">
              <w:rPr>
                <w:rFonts w:ascii="Garamond" w:hAnsi="Garamond"/>
                <w:b/>
                <w:sz w:val="22"/>
                <w:szCs w:val="22"/>
              </w:rPr>
              <w:t>_________</w:t>
            </w:r>
            <w:r w:rsidRPr="00835266">
              <w:rPr>
                <w:rFonts w:ascii="Garamond" w:hAnsi="Garamond"/>
                <w:sz w:val="22"/>
                <w:szCs w:val="22"/>
              </w:rPr>
              <w:t>“Feet hip width apart” OR “Assume an athletic stance”</w:t>
            </w:r>
          </w:p>
          <w:p w14:paraId="0999ACED" w14:textId="77777777" w:rsidR="00835266" w:rsidRPr="00835266" w:rsidRDefault="00835266" w:rsidP="008A459A">
            <w:pPr>
              <w:rPr>
                <w:rFonts w:ascii="Garamond" w:hAnsi="Garamond"/>
                <w:sz w:val="22"/>
                <w:szCs w:val="22"/>
              </w:rPr>
            </w:pPr>
          </w:p>
          <w:p w14:paraId="678BB944" w14:textId="77777777" w:rsidR="00835266" w:rsidRPr="00835266" w:rsidRDefault="00835266" w:rsidP="008A459A">
            <w:pPr>
              <w:rPr>
                <w:rFonts w:ascii="Garamond" w:hAnsi="Garamond"/>
                <w:sz w:val="22"/>
                <w:szCs w:val="22"/>
              </w:rPr>
            </w:pPr>
            <w:r w:rsidRPr="00835266">
              <w:rPr>
                <w:rFonts w:ascii="Garamond" w:hAnsi="Garamond"/>
                <w:sz w:val="22"/>
                <w:szCs w:val="22"/>
              </w:rPr>
              <w:t>___________“Stay heavy on the heels”</w:t>
            </w:r>
          </w:p>
          <w:p w14:paraId="764F563E" w14:textId="77777777" w:rsidR="00835266" w:rsidRPr="00835266" w:rsidRDefault="00835266" w:rsidP="008A459A">
            <w:pPr>
              <w:rPr>
                <w:rFonts w:ascii="Garamond" w:hAnsi="Garamond"/>
                <w:sz w:val="22"/>
                <w:szCs w:val="22"/>
              </w:rPr>
            </w:pPr>
          </w:p>
          <w:p w14:paraId="5CAC81FB" w14:textId="77777777" w:rsidR="00835266" w:rsidRPr="00835266" w:rsidRDefault="00835266" w:rsidP="008A459A">
            <w:pPr>
              <w:rPr>
                <w:rFonts w:ascii="Garamond" w:hAnsi="Garamond"/>
                <w:sz w:val="22"/>
                <w:szCs w:val="22"/>
              </w:rPr>
            </w:pPr>
            <w:r w:rsidRPr="00835266">
              <w:rPr>
                <w:rFonts w:ascii="Garamond" w:hAnsi="Garamond"/>
                <w:sz w:val="22"/>
                <w:szCs w:val="22"/>
              </w:rPr>
              <w:t>___________“Relax the grip” OR “Pinch the thumb to the index and middle fingers”</w:t>
            </w:r>
          </w:p>
          <w:p w14:paraId="610364F4" w14:textId="77777777" w:rsidR="00835266" w:rsidRPr="00835266" w:rsidRDefault="00835266" w:rsidP="008A459A">
            <w:pPr>
              <w:rPr>
                <w:rFonts w:ascii="Garamond" w:hAnsi="Garamond"/>
                <w:sz w:val="22"/>
                <w:szCs w:val="22"/>
              </w:rPr>
            </w:pPr>
          </w:p>
          <w:p w14:paraId="5A44DE9F" w14:textId="77777777" w:rsidR="00835266" w:rsidRPr="00835266" w:rsidRDefault="00835266" w:rsidP="008A459A">
            <w:pPr>
              <w:rPr>
                <w:rFonts w:ascii="Garamond" w:hAnsi="Garamond"/>
                <w:sz w:val="22"/>
                <w:szCs w:val="22"/>
              </w:rPr>
            </w:pPr>
            <w:r w:rsidRPr="00835266">
              <w:rPr>
                <w:rFonts w:ascii="Garamond" w:hAnsi="Garamond"/>
                <w:sz w:val="22"/>
                <w:szCs w:val="22"/>
              </w:rPr>
              <w:t>___________“AGGRESSIVE HIP DRIVE”</w:t>
            </w:r>
          </w:p>
          <w:p w14:paraId="1F1D6EE1" w14:textId="77777777" w:rsidR="00835266" w:rsidRPr="00835266" w:rsidRDefault="00835266" w:rsidP="008A459A">
            <w:pPr>
              <w:rPr>
                <w:rFonts w:ascii="Garamond" w:hAnsi="Garamond"/>
                <w:sz w:val="22"/>
                <w:szCs w:val="22"/>
              </w:rPr>
            </w:pPr>
          </w:p>
          <w:p w14:paraId="47335D8B" w14:textId="77777777" w:rsidR="00835266" w:rsidRPr="00835266" w:rsidRDefault="00835266" w:rsidP="008A459A">
            <w:pPr>
              <w:rPr>
                <w:rFonts w:ascii="Garamond" w:hAnsi="Garamond"/>
                <w:b/>
                <w:sz w:val="22"/>
                <w:szCs w:val="22"/>
              </w:rPr>
            </w:pPr>
            <w:r w:rsidRPr="00835266">
              <w:rPr>
                <w:rFonts w:ascii="Garamond" w:hAnsi="Garamond"/>
                <w:sz w:val="22"/>
                <w:szCs w:val="22"/>
              </w:rPr>
              <w:t>___________“Lean back as soon as the bell starts to fall down”</w:t>
            </w:r>
          </w:p>
          <w:p w14:paraId="189872FE" w14:textId="77777777" w:rsidR="00835266" w:rsidRPr="00835266" w:rsidRDefault="00835266" w:rsidP="008A459A">
            <w:pPr>
              <w:rPr>
                <w:rFonts w:ascii="Garamond" w:hAnsi="Garamond"/>
                <w:b/>
                <w:sz w:val="22"/>
                <w:szCs w:val="22"/>
              </w:rPr>
            </w:pPr>
          </w:p>
        </w:tc>
      </w:tr>
      <w:tr w:rsidR="00835266" w:rsidRPr="00835266" w14:paraId="32208AA8" w14:textId="77777777" w:rsidTr="008A459A">
        <w:tc>
          <w:tcPr>
            <w:tcW w:w="4559" w:type="dxa"/>
          </w:tcPr>
          <w:p w14:paraId="70DABFBC" w14:textId="77777777" w:rsidR="00835266" w:rsidRPr="00835266" w:rsidRDefault="00835266" w:rsidP="008A459A">
            <w:pPr>
              <w:rPr>
                <w:rFonts w:ascii="Garamond" w:hAnsi="Garamond"/>
                <w:b/>
                <w:sz w:val="22"/>
                <w:szCs w:val="22"/>
              </w:rPr>
            </w:pPr>
            <w:r w:rsidRPr="00835266">
              <w:rPr>
                <w:rFonts w:ascii="Garamond" w:hAnsi="Garamond"/>
                <w:b/>
                <w:sz w:val="22"/>
                <w:szCs w:val="22"/>
              </w:rPr>
              <w:t>NAME:</w:t>
            </w:r>
          </w:p>
        </w:tc>
        <w:tc>
          <w:tcPr>
            <w:tcW w:w="4560" w:type="dxa"/>
          </w:tcPr>
          <w:p w14:paraId="12FA9486" w14:textId="77777777" w:rsidR="00835266" w:rsidRPr="00835266" w:rsidRDefault="00835266" w:rsidP="008A459A">
            <w:pPr>
              <w:rPr>
                <w:rFonts w:ascii="Garamond" w:hAnsi="Garamond"/>
                <w:b/>
                <w:sz w:val="22"/>
                <w:szCs w:val="22"/>
              </w:rPr>
            </w:pPr>
            <w:r w:rsidRPr="00835266">
              <w:rPr>
                <w:rFonts w:ascii="Garamond" w:hAnsi="Garamond"/>
                <w:b/>
                <w:sz w:val="22"/>
                <w:szCs w:val="22"/>
              </w:rPr>
              <w:t>NAME:</w:t>
            </w:r>
          </w:p>
        </w:tc>
      </w:tr>
    </w:tbl>
    <w:p w14:paraId="4657A336" w14:textId="77777777" w:rsidR="00835266" w:rsidRDefault="00835266" w:rsidP="00835266">
      <w:pPr>
        <w:ind w:left="220" w:right="586"/>
        <w:jc w:val="center"/>
        <w:rPr>
          <w:rFonts w:ascii="Garamond" w:eastAsia="Calibri" w:hAnsi="Garamond" w:cs="Calibri"/>
          <w:b/>
          <w:i/>
          <w:sz w:val="22"/>
          <w:szCs w:val="22"/>
          <w:u w:val="single"/>
        </w:rPr>
        <w:sectPr w:rsidR="00835266" w:rsidSect="00E376C6">
          <w:pgSz w:w="12240" w:h="15840"/>
          <w:pgMar w:top="1224" w:right="1440" w:bottom="1440" w:left="1440" w:header="720" w:footer="432" w:gutter="0"/>
          <w:cols w:space="720"/>
          <w:docGrid w:linePitch="360"/>
        </w:sectPr>
      </w:pPr>
    </w:p>
    <w:p w14:paraId="329DCBFB" w14:textId="534CDA18" w:rsidR="00835266" w:rsidRPr="00835266" w:rsidRDefault="00835266" w:rsidP="00835266">
      <w:pPr>
        <w:ind w:left="220" w:right="586"/>
        <w:jc w:val="center"/>
        <w:rPr>
          <w:rFonts w:ascii="Garamond" w:eastAsia="Calibri" w:hAnsi="Garamond" w:cs="Calibri"/>
          <w:b/>
          <w:i/>
          <w:sz w:val="22"/>
          <w:szCs w:val="22"/>
          <w:u w:val="single"/>
        </w:rPr>
      </w:pPr>
      <w:r w:rsidRPr="00835266">
        <w:rPr>
          <w:rFonts w:ascii="Garamond" w:eastAsia="Calibri" w:hAnsi="Garamond" w:cs="Calibri"/>
          <w:b/>
          <w:i/>
          <w:sz w:val="22"/>
          <w:szCs w:val="22"/>
          <w:u w:val="single"/>
        </w:rPr>
        <w:lastRenderedPageBreak/>
        <w:t>KETTLEBELL SWING</w:t>
      </w:r>
    </w:p>
    <w:p w14:paraId="6314DE37" w14:textId="59B8B4D5" w:rsidR="00835266" w:rsidRPr="00835266" w:rsidRDefault="00835266" w:rsidP="00835266">
      <w:pPr>
        <w:ind w:left="220" w:right="586"/>
        <w:jc w:val="both"/>
        <w:rPr>
          <w:rFonts w:ascii="Garamond" w:eastAsia="Calibri" w:hAnsi="Garamond" w:cs="Calibri"/>
          <w:sz w:val="22"/>
          <w:szCs w:val="22"/>
        </w:rPr>
      </w:pPr>
      <w:r w:rsidRPr="00835266">
        <w:rPr>
          <w:rFonts w:ascii="Garamond" w:eastAsia="Calibri" w:hAnsi="Garamond" w:cs="Calibri"/>
          <w:sz w:val="22"/>
          <w:szCs w:val="22"/>
        </w:rPr>
        <w:t>T</w:t>
      </w:r>
      <w:r w:rsidRPr="00835266">
        <w:rPr>
          <w:rFonts w:ascii="Garamond" w:eastAsia="Calibri" w:hAnsi="Garamond" w:cs="Calibri"/>
          <w:spacing w:val="1"/>
          <w:sz w:val="22"/>
          <w:szCs w:val="22"/>
        </w:rPr>
        <w:t>h</w:t>
      </w:r>
      <w:r w:rsidRPr="00835266">
        <w:rPr>
          <w:rFonts w:ascii="Garamond" w:eastAsia="Calibri" w:hAnsi="Garamond" w:cs="Calibri"/>
          <w:sz w:val="22"/>
          <w:szCs w:val="22"/>
        </w:rPr>
        <w:t>is</w:t>
      </w:r>
      <w:r w:rsidRPr="00835266">
        <w:rPr>
          <w:rFonts w:ascii="Garamond" w:eastAsia="Calibri" w:hAnsi="Garamond" w:cs="Calibri"/>
          <w:spacing w:val="1"/>
          <w:sz w:val="22"/>
          <w:szCs w:val="22"/>
        </w:rPr>
        <w:t xml:space="preserve"> </w:t>
      </w:r>
      <w:r w:rsidRPr="00835266">
        <w:rPr>
          <w:rFonts w:ascii="Garamond" w:eastAsia="Calibri" w:hAnsi="Garamond" w:cs="Calibri"/>
          <w:spacing w:val="-2"/>
          <w:sz w:val="22"/>
          <w:szCs w:val="22"/>
        </w:rPr>
        <w:t>r</w:t>
      </w:r>
      <w:r w:rsidRPr="00835266">
        <w:rPr>
          <w:rFonts w:ascii="Garamond" w:eastAsia="Calibri" w:hAnsi="Garamond" w:cs="Calibri"/>
          <w:spacing w:val="1"/>
          <w:sz w:val="22"/>
          <w:szCs w:val="22"/>
        </w:rPr>
        <w:t>ub</w:t>
      </w:r>
      <w:r w:rsidRPr="00835266">
        <w:rPr>
          <w:rFonts w:ascii="Garamond" w:eastAsia="Calibri" w:hAnsi="Garamond" w:cs="Calibri"/>
          <w:sz w:val="22"/>
          <w:szCs w:val="22"/>
        </w:rPr>
        <w:t>ric will</w:t>
      </w:r>
      <w:r w:rsidRPr="00835266">
        <w:rPr>
          <w:rFonts w:ascii="Garamond" w:eastAsia="Calibri" w:hAnsi="Garamond" w:cs="Calibri"/>
          <w:spacing w:val="-2"/>
          <w:sz w:val="22"/>
          <w:szCs w:val="22"/>
        </w:rPr>
        <w:t xml:space="preserve"> </w:t>
      </w:r>
      <w:r w:rsidRPr="00835266">
        <w:rPr>
          <w:rFonts w:ascii="Garamond" w:eastAsia="Calibri" w:hAnsi="Garamond" w:cs="Calibri"/>
          <w:spacing w:val="1"/>
          <w:sz w:val="22"/>
          <w:szCs w:val="22"/>
        </w:rPr>
        <w:t>h</w:t>
      </w:r>
      <w:r w:rsidRPr="00835266">
        <w:rPr>
          <w:rFonts w:ascii="Garamond" w:eastAsia="Calibri" w:hAnsi="Garamond" w:cs="Calibri"/>
          <w:sz w:val="22"/>
          <w:szCs w:val="22"/>
        </w:rPr>
        <w:t>e</w:t>
      </w:r>
      <w:r w:rsidRPr="00835266">
        <w:rPr>
          <w:rFonts w:ascii="Garamond" w:eastAsia="Calibri" w:hAnsi="Garamond" w:cs="Calibri"/>
          <w:spacing w:val="-2"/>
          <w:sz w:val="22"/>
          <w:szCs w:val="22"/>
        </w:rPr>
        <w:t>l</w:t>
      </w:r>
      <w:r w:rsidRPr="00835266">
        <w:rPr>
          <w:rFonts w:ascii="Garamond" w:eastAsia="Calibri" w:hAnsi="Garamond" w:cs="Calibri"/>
          <w:sz w:val="22"/>
          <w:szCs w:val="22"/>
        </w:rPr>
        <w:t>p</w:t>
      </w:r>
      <w:r w:rsidRPr="00835266">
        <w:rPr>
          <w:rFonts w:ascii="Garamond" w:eastAsia="Calibri" w:hAnsi="Garamond" w:cs="Calibri"/>
          <w:spacing w:val="-1"/>
          <w:sz w:val="22"/>
          <w:szCs w:val="22"/>
        </w:rPr>
        <w:t xml:space="preserve"> </w:t>
      </w:r>
      <w:r w:rsidRPr="00835266">
        <w:rPr>
          <w:rFonts w:ascii="Garamond" w:eastAsia="Calibri" w:hAnsi="Garamond" w:cs="Calibri"/>
          <w:spacing w:val="1"/>
          <w:sz w:val="22"/>
          <w:szCs w:val="22"/>
        </w:rPr>
        <w:t>t</w:t>
      </w:r>
      <w:r w:rsidRPr="00835266">
        <w:rPr>
          <w:rFonts w:ascii="Garamond" w:eastAsia="Calibri" w:hAnsi="Garamond" w:cs="Calibri"/>
          <w:sz w:val="22"/>
          <w:szCs w:val="22"/>
        </w:rPr>
        <w:t>o</w:t>
      </w:r>
      <w:r w:rsidRPr="00835266">
        <w:rPr>
          <w:rFonts w:ascii="Garamond" w:eastAsia="Calibri" w:hAnsi="Garamond" w:cs="Calibri"/>
          <w:spacing w:val="1"/>
          <w:sz w:val="22"/>
          <w:szCs w:val="22"/>
        </w:rPr>
        <w:t xml:space="preserve"> </w:t>
      </w:r>
      <w:r w:rsidRPr="00835266">
        <w:rPr>
          <w:rFonts w:ascii="Garamond" w:eastAsia="Calibri" w:hAnsi="Garamond" w:cs="Calibri"/>
          <w:sz w:val="22"/>
          <w:szCs w:val="22"/>
        </w:rPr>
        <w:t>g</w:t>
      </w:r>
      <w:r w:rsidRPr="00835266">
        <w:rPr>
          <w:rFonts w:ascii="Garamond" w:eastAsia="Calibri" w:hAnsi="Garamond" w:cs="Calibri"/>
          <w:spacing w:val="-2"/>
          <w:sz w:val="22"/>
          <w:szCs w:val="22"/>
        </w:rPr>
        <w:t>r</w:t>
      </w:r>
      <w:r w:rsidRPr="00835266">
        <w:rPr>
          <w:rFonts w:ascii="Garamond" w:eastAsia="Calibri" w:hAnsi="Garamond" w:cs="Calibri"/>
          <w:sz w:val="22"/>
          <w:szCs w:val="22"/>
        </w:rPr>
        <w:t>a</w:t>
      </w:r>
      <w:r w:rsidRPr="00835266">
        <w:rPr>
          <w:rFonts w:ascii="Garamond" w:eastAsia="Calibri" w:hAnsi="Garamond" w:cs="Calibri"/>
          <w:spacing w:val="1"/>
          <w:sz w:val="22"/>
          <w:szCs w:val="22"/>
        </w:rPr>
        <w:t>d</w:t>
      </w:r>
      <w:r w:rsidRPr="00835266">
        <w:rPr>
          <w:rFonts w:ascii="Garamond" w:eastAsia="Calibri" w:hAnsi="Garamond" w:cs="Calibri"/>
          <w:sz w:val="22"/>
          <w:szCs w:val="22"/>
        </w:rPr>
        <w:t>e</w:t>
      </w:r>
      <w:r w:rsidRPr="00835266">
        <w:rPr>
          <w:rFonts w:ascii="Garamond" w:eastAsia="Calibri" w:hAnsi="Garamond" w:cs="Calibri"/>
          <w:spacing w:val="1"/>
          <w:sz w:val="22"/>
          <w:szCs w:val="22"/>
        </w:rPr>
        <w:t xml:space="preserve"> </w:t>
      </w:r>
      <w:r w:rsidRPr="00835266">
        <w:rPr>
          <w:rFonts w:ascii="Garamond" w:eastAsia="Calibri" w:hAnsi="Garamond" w:cs="Calibri"/>
          <w:sz w:val="22"/>
          <w:szCs w:val="22"/>
        </w:rPr>
        <w:t>s</w:t>
      </w:r>
      <w:r w:rsidRPr="00835266">
        <w:rPr>
          <w:rFonts w:ascii="Garamond" w:eastAsia="Calibri" w:hAnsi="Garamond" w:cs="Calibri"/>
          <w:spacing w:val="-1"/>
          <w:sz w:val="22"/>
          <w:szCs w:val="22"/>
        </w:rPr>
        <w:t>k</w:t>
      </w:r>
      <w:r w:rsidRPr="00835266">
        <w:rPr>
          <w:rFonts w:ascii="Garamond" w:eastAsia="Calibri" w:hAnsi="Garamond" w:cs="Calibri"/>
          <w:sz w:val="22"/>
          <w:szCs w:val="22"/>
        </w:rPr>
        <w:t>ill</w:t>
      </w:r>
      <w:r w:rsidRPr="00835266">
        <w:rPr>
          <w:rFonts w:ascii="Garamond" w:eastAsia="Calibri" w:hAnsi="Garamond" w:cs="Calibri"/>
          <w:spacing w:val="1"/>
          <w:sz w:val="22"/>
          <w:szCs w:val="22"/>
        </w:rPr>
        <w:t xml:space="preserve"> </w:t>
      </w:r>
      <w:r w:rsidRPr="00835266">
        <w:rPr>
          <w:rFonts w:ascii="Garamond" w:eastAsia="Calibri" w:hAnsi="Garamond" w:cs="Calibri"/>
          <w:sz w:val="22"/>
          <w:szCs w:val="22"/>
        </w:rPr>
        <w:t>le</w:t>
      </w:r>
      <w:r w:rsidRPr="00835266">
        <w:rPr>
          <w:rFonts w:ascii="Garamond" w:eastAsia="Calibri" w:hAnsi="Garamond" w:cs="Calibri"/>
          <w:spacing w:val="-2"/>
          <w:sz w:val="22"/>
          <w:szCs w:val="22"/>
        </w:rPr>
        <w:t>v</w:t>
      </w:r>
      <w:r w:rsidRPr="00835266">
        <w:rPr>
          <w:rFonts w:ascii="Garamond" w:eastAsia="Calibri" w:hAnsi="Garamond" w:cs="Calibri"/>
          <w:sz w:val="22"/>
          <w:szCs w:val="22"/>
        </w:rPr>
        <w:t>el</w:t>
      </w:r>
      <w:r w:rsidRPr="00835266">
        <w:rPr>
          <w:rFonts w:ascii="Garamond" w:eastAsia="Calibri" w:hAnsi="Garamond" w:cs="Calibri"/>
          <w:spacing w:val="1"/>
          <w:sz w:val="22"/>
          <w:szCs w:val="22"/>
        </w:rPr>
        <w:t xml:space="preserve"> </w:t>
      </w:r>
      <w:r w:rsidRPr="00835266">
        <w:rPr>
          <w:rFonts w:ascii="Garamond" w:eastAsia="Calibri" w:hAnsi="Garamond" w:cs="Calibri"/>
          <w:spacing w:val="-2"/>
          <w:sz w:val="22"/>
          <w:szCs w:val="22"/>
        </w:rPr>
        <w:t>o</w:t>
      </w:r>
      <w:r w:rsidRPr="00835266">
        <w:rPr>
          <w:rFonts w:ascii="Garamond" w:eastAsia="Calibri" w:hAnsi="Garamond" w:cs="Calibri"/>
          <w:sz w:val="22"/>
          <w:szCs w:val="22"/>
        </w:rPr>
        <w:t>f</w:t>
      </w:r>
      <w:r w:rsidRPr="00835266">
        <w:rPr>
          <w:rFonts w:ascii="Garamond" w:eastAsia="Calibri" w:hAnsi="Garamond" w:cs="Calibri"/>
          <w:spacing w:val="2"/>
          <w:sz w:val="22"/>
          <w:szCs w:val="22"/>
        </w:rPr>
        <w:t xml:space="preserve"> </w:t>
      </w:r>
      <w:r w:rsidRPr="00835266">
        <w:rPr>
          <w:rFonts w:ascii="Garamond" w:eastAsia="Calibri" w:hAnsi="Garamond" w:cs="Calibri"/>
          <w:sz w:val="22"/>
          <w:szCs w:val="22"/>
        </w:rPr>
        <w:t>s</w:t>
      </w:r>
      <w:r w:rsidRPr="00835266">
        <w:rPr>
          <w:rFonts w:ascii="Garamond" w:eastAsia="Calibri" w:hAnsi="Garamond" w:cs="Calibri"/>
          <w:spacing w:val="-1"/>
          <w:sz w:val="22"/>
          <w:szCs w:val="22"/>
        </w:rPr>
        <w:t>t</w:t>
      </w:r>
      <w:r w:rsidRPr="00835266">
        <w:rPr>
          <w:rFonts w:ascii="Garamond" w:eastAsia="Calibri" w:hAnsi="Garamond" w:cs="Calibri"/>
          <w:spacing w:val="1"/>
          <w:sz w:val="22"/>
          <w:szCs w:val="22"/>
        </w:rPr>
        <w:t>u</w:t>
      </w:r>
      <w:r w:rsidRPr="00835266">
        <w:rPr>
          <w:rFonts w:ascii="Garamond" w:eastAsia="Calibri" w:hAnsi="Garamond" w:cs="Calibri"/>
          <w:spacing w:val="-1"/>
          <w:sz w:val="22"/>
          <w:szCs w:val="22"/>
        </w:rPr>
        <w:t>d</w:t>
      </w:r>
      <w:r w:rsidRPr="00835266">
        <w:rPr>
          <w:rFonts w:ascii="Garamond" w:eastAsia="Calibri" w:hAnsi="Garamond" w:cs="Calibri"/>
          <w:sz w:val="22"/>
          <w:szCs w:val="22"/>
        </w:rPr>
        <w:t>e</w:t>
      </w:r>
      <w:r w:rsidRPr="00835266">
        <w:rPr>
          <w:rFonts w:ascii="Garamond" w:eastAsia="Calibri" w:hAnsi="Garamond" w:cs="Calibri"/>
          <w:spacing w:val="-1"/>
          <w:sz w:val="22"/>
          <w:szCs w:val="22"/>
        </w:rPr>
        <w:t>n</w:t>
      </w:r>
      <w:r w:rsidRPr="00835266">
        <w:rPr>
          <w:rFonts w:ascii="Garamond" w:eastAsia="Calibri" w:hAnsi="Garamond" w:cs="Calibri"/>
          <w:spacing w:val="1"/>
          <w:sz w:val="22"/>
          <w:szCs w:val="22"/>
        </w:rPr>
        <w:t>t</w:t>
      </w:r>
      <w:r w:rsidRPr="00835266">
        <w:rPr>
          <w:rFonts w:ascii="Garamond" w:eastAsia="Calibri" w:hAnsi="Garamond" w:cs="Calibri"/>
          <w:sz w:val="22"/>
          <w:szCs w:val="22"/>
        </w:rPr>
        <w:t>s in</w:t>
      </w:r>
      <w:r w:rsidRPr="00835266">
        <w:rPr>
          <w:rFonts w:ascii="Garamond" w:eastAsia="Calibri" w:hAnsi="Garamond" w:cs="Calibri"/>
          <w:spacing w:val="8"/>
          <w:sz w:val="22"/>
          <w:szCs w:val="22"/>
        </w:rPr>
        <w:t xml:space="preserve"> </w:t>
      </w:r>
      <w:r w:rsidRPr="00835266">
        <w:rPr>
          <w:rFonts w:ascii="Garamond" w:eastAsia="Calibri" w:hAnsi="Garamond" w:cs="Calibri"/>
          <w:sz w:val="22"/>
          <w:szCs w:val="22"/>
        </w:rPr>
        <w:t xml:space="preserve">kettlebell swings </w:t>
      </w:r>
      <w:r w:rsidRPr="00835266">
        <w:rPr>
          <w:rFonts w:ascii="Garamond" w:eastAsia="Calibri" w:hAnsi="Garamond" w:cs="Calibri"/>
          <w:spacing w:val="-2"/>
          <w:sz w:val="22"/>
          <w:szCs w:val="22"/>
        </w:rPr>
        <w:t>m</w:t>
      </w:r>
      <w:r w:rsidRPr="00835266">
        <w:rPr>
          <w:rFonts w:ascii="Garamond" w:eastAsia="Calibri" w:hAnsi="Garamond" w:cs="Calibri"/>
          <w:sz w:val="22"/>
          <w:szCs w:val="22"/>
        </w:rPr>
        <w:t>ec</w:t>
      </w:r>
      <w:r w:rsidRPr="00835266">
        <w:rPr>
          <w:rFonts w:ascii="Garamond" w:eastAsia="Calibri" w:hAnsi="Garamond" w:cs="Calibri"/>
          <w:spacing w:val="1"/>
          <w:sz w:val="22"/>
          <w:szCs w:val="22"/>
        </w:rPr>
        <w:t>h</w:t>
      </w:r>
      <w:r w:rsidRPr="00835266">
        <w:rPr>
          <w:rFonts w:ascii="Garamond" w:eastAsia="Calibri" w:hAnsi="Garamond" w:cs="Calibri"/>
          <w:sz w:val="22"/>
          <w:szCs w:val="22"/>
        </w:rPr>
        <w:t>a</w:t>
      </w:r>
      <w:r w:rsidRPr="00835266">
        <w:rPr>
          <w:rFonts w:ascii="Garamond" w:eastAsia="Calibri" w:hAnsi="Garamond" w:cs="Calibri"/>
          <w:spacing w:val="1"/>
          <w:sz w:val="22"/>
          <w:szCs w:val="22"/>
        </w:rPr>
        <w:t>n</w:t>
      </w:r>
      <w:r w:rsidRPr="00835266">
        <w:rPr>
          <w:rFonts w:ascii="Garamond" w:eastAsia="Calibri" w:hAnsi="Garamond" w:cs="Calibri"/>
          <w:sz w:val="22"/>
          <w:szCs w:val="22"/>
        </w:rPr>
        <w:t>i</w:t>
      </w:r>
      <w:r w:rsidRPr="00835266">
        <w:rPr>
          <w:rFonts w:ascii="Garamond" w:eastAsia="Calibri" w:hAnsi="Garamond" w:cs="Calibri"/>
          <w:spacing w:val="-1"/>
          <w:sz w:val="22"/>
          <w:szCs w:val="22"/>
        </w:rPr>
        <w:t>c</w:t>
      </w:r>
      <w:r w:rsidRPr="00835266">
        <w:rPr>
          <w:rFonts w:ascii="Garamond" w:eastAsia="Calibri" w:hAnsi="Garamond" w:cs="Calibri"/>
          <w:sz w:val="22"/>
          <w:szCs w:val="22"/>
        </w:rPr>
        <w:t xml:space="preserve">s. </w:t>
      </w:r>
      <w:r w:rsidRPr="00835266">
        <w:rPr>
          <w:rFonts w:ascii="Garamond" w:eastAsia="Calibri" w:hAnsi="Garamond" w:cs="Calibri"/>
          <w:spacing w:val="1"/>
          <w:sz w:val="22"/>
          <w:szCs w:val="22"/>
        </w:rPr>
        <w:t xml:space="preserve"> </w:t>
      </w:r>
      <w:r w:rsidRPr="00835266">
        <w:rPr>
          <w:rFonts w:ascii="Garamond" w:eastAsia="Calibri" w:hAnsi="Garamond" w:cs="Calibri"/>
          <w:spacing w:val="-2"/>
          <w:sz w:val="22"/>
          <w:szCs w:val="22"/>
        </w:rPr>
        <w:t>T</w:t>
      </w:r>
      <w:r w:rsidRPr="00835266">
        <w:rPr>
          <w:rFonts w:ascii="Garamond" w:eastAsia="Calibri" w:hAnsi="Garamond" w:cs="Calibri"/>
          <w:sz w:val="22"/>
          <w:szCs w:val="22"/>
        </w:rPr>
        <w:t>o achieve</w:t>
      </w:r>
      <w:r w:rsidRPr="00835266">
        <w:rPr>
          <w:rFonts w:ascii="Garamond" w:eastAsia="Calibri" w:hAnsi="Garamond" w:cs="Calibri"/>
          <w:spacing w:val="2"/>
          <w:sz w:val="22"/>
          <w:szCs w:val="22"/>
        </w:rPr>
        <w:t xml:space="preserve"> </w:t>
      </w:r>
      <w:r w:rsidRPr="00835266">
        <w:rPr>
          <w:rFonts w:ascii="Garamond" w:eastAsia="Calibri" w:hAnsi="Garamond" w:cs="Calibri"/>
          <w:sz w:val="22"/>
          <w:szCs w:val="22"/>
        </w:rPr>
        <w:t>a</w:t>
      </w:r>
      <w:r w:rsidRPr="00835266">
        <w:rPr>
          <w:rFonts w:ascii="Garamond" w:eastAsia="Calibri" w:hAnsi="Garamond" w:cs="Calibri"/>
          <w:spacing w:val="-1"/>
          <w:sz w:val="22"/>
          <w:szCs w:val="22"/>
        </w:rPr>
        <w:t xml:space="preserve"> </w:t>
      </w:r>
      <w:r w:rsidRPr="00835266">
        <w:rPr>
          <w:rFonts w:ascii="Garamond" w:eastAsia="Calibri" w:hAnsi="Garamond" w:cs="Calibri"/>
          <w:sz w:val="22"/>
          <w:szCs w:val="22"/>
        </w:rPr>
        <w:t>s</w:t>
      </w:r>
      <w:r w:rsidRPr="00835266">
        <w:rPr>
          <w:rFonts w:ascii="Garamond" w:eastAsia="Calibri" w:hAnsi="Garamond" w:cs="Calibri"/>
          <w:spacing w:val="-1"/>
          <w:sz w:val="22"/>
          <w:szCs w:val="22"/>
        </w:rPr>
        <w:t>k</w:t>
      </w:r>
      <w:r w:rsidRPr="00835266">
        <w:rPr>
          <w:rFonts w:ascii="Garamond" w:eastAsia="Calibri" w:hAnsi="Garamond" w:cs="Calibri"/>
          <w:sz w:val="22"/>
          <w:szCs w:val="22"/>
        </w:rPr>
        <w:t>ill</w:t>
      </w:r>
      <w:r w:rsidRPr="00835266">
        <w:rPr>
          <w:rFonts w:ascii="Garamond" w:eastAsia="Calibri" w:hAnsi="Garamond" w:cs="Calibri"/>
          <w:spacing w:val="1"/>
          <w:sz w:val="22"/>
          <w:szCs w:val="22"/>
        </w:rPr>
        <w:t xml:space="preserve"> nu</w:t>
      </w:r>
      <w:r w:rsidRPr="00835266">
        <w:rPr>
          <w:rFonts w:ascii="Garamond" w:eastAsia="Calibri" w:hAnsi="Garamond" w:cs="Calibri"/>
          <w:spacing w:val="-2"/>
          <w:sz w:val="22"/>
          <w:szCs w:val="22"/>
        </w:rPr>
        <w:t>m</w:t>
      </w:r>
      <w:r w:rsidRPr="00835266">
        <w:rPr>
          <w:rFonts w:ascii="Garamond" w:eastAsia="Calibri" w:hAnsi="Garamond" w:cs="Calibri"/>
          <w:spacing w:val="1"/>
          <w:sz w:val="22"/>
          <w:szCs w:val="22"/>
        </w:rPr>
        <w:t>b</w:t>
      </w:r>
      <w:r w:rsidRPr="00835266">
        <w:rPr>
          <w:rFonts w:ascii="Garamond" w:eastAsia="Calibri" w:hAnsi="Garamond" w:cs="Calibri"/>
          <w:sz w:val="22"/>
          <w:szCs w:val="22"/>
        </w:rPr>
        <w:t>e</w:t>
      </w:r>
      <w:r w:rsidRPr="00835266">
        <w:rPr>
          <w:rFonts w:ascii="Garamond" w:eastAsia="Calibri" w:hAnsi="Garamond" w:cs="Calibri"/>
          <w:spacing w:val="3"/>
          <w:sz w:val="22"/>
          <w:szCs w:val="22"/>
        </w:rPr>
        <w:t>r</w:t>
      </w:r>
      <w:r w:rsidRPr="00835266">
        <w:rPr>
          <w:rFonts w:ascii="Garamond" w:eastAsia="Calibri" w:hAnsi="Garamond" w:cs="Calibri"/>
          <w:sz w:val="22"/>
          <w:szCs w:val="22"/>
        </w:rPr>
        <w:t>,</w:t>
      </w:r>
      <w:r w:rsidRPr="00835266">
        <w:rPr>
          <w:rFonts w:ascii="Garamond" w:eastAsia="Calibri" w:hAnsi="Garamond" w:cs="Calibri"/>
          <w:spacing w:val="-1"/>
          <w:sz w:val="22"/>
          <w:szCs w:val="22"/>
        </w:rPr>
        <w:t xml:space="preserve"> </w:t>
      </w:r>
      <w:r w:rsidRPr="00835266">
        <w:rPr>
          <w:rFonts w:ascii="Garamond" w:eastAsia="Calibri" w:hAnsi="Garamond" w:cs="Calibri"/>
          <w:sz w:val="22"/>
          <w:szCs w:val="22"/>
        </w:rPr>
        <w:t>s</w:t>
      </w:r>
      <w:r w:rsidRPr="00835266">
        <w:rPr>
          <w:rFonts w:ascii="Garamond" w:eastAsia="Calibri" w:hAnsi="Garamond" w:cs="Calibri"/>
          <w:spacing w:val="-1"/>
          <w:sz w:val="22"/>
          <w:szCs w:val="22"/>
        </w:rPr>
        <w:t>t</w:t>
      </w:r>
      <w:r w:rsidRPr="00835266">
        <w:rPr>
          <w:rFonts w:ascii="Garamond" w:eastAsia="Calibri" w:hAnsi="Garamond" w:cs="Calibri"/>
          <w:spacing w:val="1"/>
          <w:sz w:val="22"/>
          <w:szCs w:val="22"/>
        </w:rPr>
        <w:t>ud</w:t>
      </w:r>
      <w:r w:rsidRPr="00835266">
        <w:rPr>
          <w:rFonts w:ascii="Garamond" w:eastAsia="Calibri" w:hAnsi="Garamond" w:cs="Calibri"/>
          <w:spacing w:val="-2"/>
          <w:sz w:val="22"/>
          <w:szCs w:val="22"/>
        </w:rPr>
        <w:t>e</w:t>
      </w:r>
      <w:r w:rsidRPr="00835266">
        <w:rPr>
          <w:rFonts w:ascii="Garamond" w:eastAsia="Calibri" w:hAnsi="Garamond" w:cs="Calibri"/>
          <w:spacing w:val="1"/>
          <w:sz w:val="22"/>
          <w:szCs w:val="22"/>
        </w:rPr>
        <w:t>nt</w:t>
      </w:r>
      <w:r w:rsidRPr="00835266">
        <w:rPr>
          <w:rFonts w:ascii="Garamond" w:eastAsia="Calibri" w:hAnsi="Garamond" w:cs="Calibri"/>
          <w:sz w:val="22"/>
          <w:szCs w:val="22"/>
        </w:rPr>
        <w:t xml:space="preserve">s </w:t>
      </w:r>
      <w:r w:rsidRPr="00835266">
        <w:rPr>
          <w:rFonts w:ascii="Garamond" w:eastAsia="Calibri" w:hAnsi="Garamond" w:cs="Calibri"/>
          <w:spacing w:val="-2"/>
          <w:sz w:val="22"/>
          <w:szCs w:val="22"/>
        </w:rPr>
        <w:t>m</w:t>
      </w:r>
      <w:r w:rsidRPr="00835266">
        <w:rPr>
          <w:rFonts w:ascii="Garamond" w:eastAsia="Calibri" w:hAnsi="Garamond" w:cs="Calibri"/>
          <w:spacing w:val="1"/>
          <w:sz w:val="22"/>
          <w:szCs w:val="22"/>
        </w:rPr>
        <w:t>u</w:t>
      </w:r>
      <w:r w:rsidRPr="00835266">
        <w:rPr>
          <w:rFonts w:ascii="Garamond" w:eastAsia="Calibri" w:hAnsi="Garamond" w:cs="Calibri"/>
          <w:sz w:val="22"/>
          <w:szCs w:val="22"/>
        </w:rPr>
        <w:t>st</w:t>
      </w:r>
      <w:r w:rsidRPr="00835266">
        <w:rPr>
          <w:rFonts w:ascii="Garamond" w:eastAsia="Calibri" w:hAnsi="Garamond" w:cs="Calibri"/>
          <w:spacing w:val="-1"/>
          <w:sz w:val="22"/>
          <w:szCs w:val="22"/>
        </w:rPr>
        <w:t xml:space="preserve"> </w:t>
      </w:r>
      <w:r w:rsidRPr="00835266">
        <w:rPr>
          <w:rFonts w:ascii="Garamond" w:eastAsia="Calibri" w:hAnsi="Garamond" w:cs="Calibri"/>
          <w:spacing w:val="1"/>
          <w:sz w:val="22"/>
          <w:szCs w:val="22"/>
        </w:rPr>
        <w:t>d</w:t>
      </w:r>
      <w:r w:rsidRPr="00835266">
        <w:rPr>
          <w:rFonts w:ascii="Garamond" w:eastAsia="Calibri" w:hAnsi="Garamond" w:cs="Calibri"/>
          <w:spacing w:val="-2"/>
          <w:sz w:val="22"/>
          <w:szCs w:val="22"/>
        </w:rPr>
        <w:t>e</w:t>
      </w:r>
      <w:r w:rsidRPr="00835266">
        <w:rPr>
          <w:rFonts w:ascii="Garamond" w:eastAsia="Calibri" w:hAnsi="Garamond" w:cs="Calibri"/>
          <w:sz w:val="22"/>
          <w:szCs w:val="22"/>
        </w:rPr>
        <w:t>m</w:t>
      </w:r>
      <w:r w:rsidRPr="00835266">
        <w:rPr>
          <w:rFonts w:ascii="Garamond" w:eastAsia="Calibri" w:hAnsi="Garamond" w:cs="Calibri"/>
          <w:spacing w:val="1"/>
          <w:sz w:val="22"/>
          <w:szCs w:val="22"/>
        </w:rPr>
        <w:t>on</w:t>
      </w:r>
      <w:r w:rsidRPr="00835266">
        <w:rPr>
          <w:rFonts w:ascii="Garamond" w:eastAsia="Calibri" w:hAnsi="Garamond" w:cs="Calibri"/>
          <w:spacing w:val="-3"/>
          <w:sz w:val="22"/>
          <w:szCs w:val="22"/>
        </w:rPr>
        <w:t>s</w:t>
      </w:r>
      <w:r w:rsidRPr="00835266">
        <w:rPr>
          <w:rFonts w:ascii="Garamond" w:eastAsia="Calibri" w:hAnsi="Garamond" w:cs="Calibri"/>
          <w:spacing w:val="1"/>
          <w:sz w:val="22"/>
          <w:szCs w:val="22"/>
        </w:rPr>
        <w:t>t</w:t>
      </w:r>
      <w:r w:rsidRPr="00835266">
        <w:rPr>
          <w:rFonts w:ascii="Garamond" w:eastAsia="Calibri" w:hAnsi="Garamond" w:cs="Calibri"/>
          <w:sz w:val="22"/>
          <w:szCs w:val="22"/>
        </w:rPr>
        <w:t>rate</w:t>
      </w:r>
      <w:r w:rsidRPr="00835266">
        <w:rPr>
          <w:rFonts w:ascii="Garamond" w:eastAsia="Calibri" w:hAnsi="Garamond" w:cs="Calibri"/>
          <w:spacing w:val="1"/>
          <w:sz w:val="22"/>
          <w:szCs w:val="22"/>
        </w:rPr>
        <w:t xml:space="preserve"> </w:t>
      </w:r>
      <w:r w:rsidRPr="00835266">
        <w:rPr>
          <w:rFonts w:ascii="Garamond" w:eastAsia="Calibri" w:hAnsi="Garamond" w:cs="Calibri"/>
          <w:sz w:val="22"/>
          <w:szCs w:val="22"/>
        </w:rPr>
        <w:t>all</w:t>
      </w:r>
      <w:r w:rsidRPr="00835266">
        <w:rPr>
          <w:rFonts w:ascii="Garamond" w:eastAsia="Calibri" w:hAnsi="Garamond" w:cs="Calibri"/>
          <w:spacing w:val="1"/>
          <w:sz w:val="22"/>
          <w:szCs w:val="22"/>
        </w:rPr>
        <w:t xml:space="preserve"> </w:t>
      </w:r>
      <w:r w:rsidRPr="00835266">
        <w:rPr>
          <w:rFonts w:ascii="Garamond" w:eastAsia="Calibri" w:hAnsi="Garamond" w:cs="Calibri"/>
          <w:spacing w:val="-2"/>
          <w:sz w:val="22"/>
          <w:szCs w:val="22"/>
        </w:rPr>
        <w:t>o</w:t>
      </w:r>
      <w:r w:rsidRPr="00835266">
        <w:rPr>
          <w:rFonts w:ascii="Garamond" w:eastAsia="Calibri" w:hAnsi="Garamond" w:cs="Calibri"/>
          <w:sz w:val="22"/>
          <w:szCs w:val="22"/>
        </w:rPr>
        <w:t xml:space="preserve">f </w:t>
      </w:r>
      <w:r w:rsidRPr="00835266">
        <w:rPr>
          <w:rFonts w:ascii="Garamond" w:eastAsia="Calibri" w:hAnsi="Garamond" w:cs="Calibri"/>
          <w:spacing w:val="1"/>
          <w:sz w:val="22"/>
          <w:szCs w:val="22"/>
        </w:rPr>
        <w:t>t</w:t>
      </w:r>
      <w:r w:rsidRPr="00835266">
        <w:rPr>
          <w:rFonts w:ascii="Garamond" w:eastAsia="Calibri" w:hAnsi="Garamond" w:cs="Calibri"/>
          <w:spacing w:val="-1"/>
          <w:sz w:val="22"/>
          <w:szCs w:val="22"/>
        </w:rPr>
        <w:t>h</w:t>
      </w:r>
      <w:r w:rsidRPr="00835266">
        <w:rPr>
          <w:rFonts w:ascii="Garamond" w:eastAsia="Calibri" w:hAnsi="Garamond" w:cs="Calibri"/>
          <w:sz w:val="22"/>
          <w:szCs w:val="22"/>
        </w:rPr>
        <w:t>e</w:t>
      </w:r>
      <w:r w:rsidRPr="00835266">
        <w:rPr>
          <w:rFonts w:ascii="Garamond" w:eastAsia="Calibri" w:hAnsi="Garamond" w:cs="Calibri"/>
          <w:spacing w:val="1"/>
          <w:sz w:val="22"/>
          <w:szCs w:val="22"/>
        </w:rPr>
        <w:t xml:space="preserve"> </w:t>
      </w:r>
      <w:r w:rsidRPr="00835266">
        <w:rPr>
          <w:rFonts w:ascii="Garamond" w:eastAsia="Calibri" w:hAnsi="Garamond" w:cs="Calibri"/>
          <w:sz w:val="22"/>
          <w:szCs w:val="22"/>
        </w:rPr>
        <w:t>s</w:t>
      </w:r>
      <w:r w:rsidRPr="00835266">
        <w:rPr>
          <w:rFonts w:ascii="Garamond" w:eastAsia="Calibri" w:hAnsi="Garamond" w:cs="Calibri"/>
          <w:spacing w:val="-1"/>
          <w:sz w:val="22"/>
          <w:szCs w:val="22"/>
        </w:rPr>
        <w:t>k</w:t>
      </w:r>
      <w:r w:rsidRPr="00835266">
        <w:rPr>
          <w:rFonts w:ascii="Garamond" w:eastAsia="Calibri" w:hAnsi="Garamond" w:cs="Calibri"/>
          <w:sz w:val="22"/>
          <w:szCs w:val="22"/>
        </w:rPr>
        <w:t>ills</w:t>
      </w:r>
      <w:r w:rsidRPr="00835266">
        <w:rPr>
          <w:rFonts w:ascii="Garamond" w:eastAsia="Calibri" w:hAnsi="Garamond" w:cs="Calibri"/>
          <w:spacing w:val="1"/>
          <w:sz w:val="22"/>
          <w:szCs w:val="22"/>
        </w:rPr>
        <w:t xml:space="preserve"> </w:t>
      </w:r>
      <w:r w:rsidRPr="00835266">
        <w:rPr>
          <w:rFonts w:ascii="Garamond" w:eastAsia="Calibri" w:hAnsi="Garamond" w:cs="Calibri"/>
          <w:sz w:val="22"/>
          <w:szCs w:val="22"/>
        </w:rPr>
        <w:t xml:space="preserve">in </w:t>
      </w:r>
      <w:r w:rsidRPr="00835266">
        <w:rPr>
          <w:rFonts w:ascii="Garamond" w:eastAsia="Calibri" w:hAnsi="Garamond" w:cs="Calibri"/>
          <w:spacing w:val="-1"/>
          <w:sz w:val="22"/>
          <w:szCs w:val="22"/>
        </w:rPr>
        <w:t>t</w:t>
      </w:r>
      <w:r w:rsidRPr="00835266">
        <w:rPr>
          <w:rFonts w:ascii="Garamond" w:eastAsia="Calibri" w:hAnsi="Garamond" w:cs="Calibri"/>
          <w:spacing w:val="1"/>
          <w:sz w:val="22"/>
          <w:szCs w:val="22"/>
        </w:rPr>
        <w:t>h</w:t>
      </w:r>
      <w:r w:rsidRPr="00835266">
        <w:rPr>
          <w:rFonts w:ascii="Garamond" w:eastAsia="Calibri" w:hAnsi="Garamond" w:cs="Calibri"/>
          <w:sz w:val="22"/>
          <w:szCs w:val="22"/>
        </w:rPr>
        <w:t xml:space="preserve">at </w:t>
      </w:r>
      <w:r w:rsidRPr="00835266">
        <w:rPr>
          <w:rFonts w:ascii="Garamond" w:eastAsia="Calibri" w:hAnsi="Garamond" w:cs="Calibri"/>
          <w:spacing w:val="-3"/>
          <w:sz w:val="22"/>
          <w:szCs w:val="22"/>
        </w:rPr>
        <w:t>s</w:t>
      </w:r>
      <w:r w:rsidRPr="00835266">
        <w:rPr>
          <w:rFonts w:ascii="Garamond" w:eastAsia="Calibri" w:hAnsi="Garamond" w:cs="Calibri"/>
          <w:spacing w:val="-1"/>
          <w:sz w:val="22"/>
          <w:szCs w:val="22"/>
        </w:rPr>
        <w:t>c</w:t>
      </w:r>
      <w:r w:rsidRPr="00835266">
        <w:rPr>
          <w:rFonts w:ascii="Garamond" w:eastAsia="Calibri" w:hAnsi="Garamond" w:cs="Calibri"/>
          <w:sz w:val="22"/>
          <w:szCs w:val="22"/>
        </w:rPr>
        <w:t>ori</w:t>
      </w:r>
      <w:r w:rsidRPr="00835266">
        <w:rPr>
          <w:rFonts w:ascii="Garamond" w:eastAsia="Calibri" w:hAnsi="Garamond" w:cs="Calibri"/>
          <w:spacing w:val="1"/>
          <w:sz w:val="22"/>
          <w:szCs w:val="22"/>
        </w:rPr>
        <w:t>n</w:t>
      </w:r>
      <w:r w:rsidRPr="00835266">
        <w:rPr>
          <w:rFonts w:ascii="Garamond" w:eastAsia="Calibri" w:hAnsi="Garamond" w:cs="Calibri"/>
          <w:sz w:val="22"/>
          <w:szCs w:val="22"/>
        </w:rPr>
        <w:t>g</w:t>
      </w:r>
      <w:r w:rsidRPr="00835266">
        <w:rPr>
          <w:rFonts w:ascii="Garamond" w:eastAsia="Calibri" w:hAnsi="Garamond" w:cs="Calibri"/>
          <w:spacing w:val="1"/>
          <w:sz w:val="22"/>
          <w:szCs w:val="22"/>
        </w:rPr>
        <w:t xml:space="preserve"> </w:t>
      </w:r>
      <w:r w:rsidRPr="00835266">
        <w:rPr>
          <w:rFonts w:ascii="Garamond" w:eastAsia="Calibri" w:hAnsi="Garamond" w:cs="Calibri"/>
          <w:sz w:val="22"/>
          <w:szCs w:val="22"/>
        </w:rPr>
        <w:t>level. Em</w:t>
      </w:r>
      <w:r w:rsidRPr="00835266">
        <w:rPr>
          <w:rFonts w:ascii="Garamond" w:eastAsia="Calibri" w:hAnsi="Garamond" w:cs="Calibri"/>
          <w:spacing w:val="1"/>
          <w:sz w:val="22"/>
          <w:szCs w:val="22"/>
        </w:rPr>
        <w:t>ph</w:t>
      </w:r>
      <w:r w:rsidRPr="00835266">
        <w:rPr>
          <w:rFonts w:ascii="Garamond" w:eastAsia="Calibri" w:hAnsi="Garamond" w:cs="Calibri"/>
          <w:sz w:val="22"/>
          <w:szCs w:val="22"/>
        </w:rPr>
        <w:t>asis</w:t>
      </w:r>
      <w:r w:rsidRPr="00835266">
        <w:rPr>
          <w:rFonts w:ascii="Garamond" w:eastAsia="Calibri" w:hAnsi="Garamond" w:cs="Calibri"/>
          <w:spacing w:val="-2"/>
          <w:sz w:val="22"/>
          <w:szCs w:val="22"/>
        </w:rPr>
        <w:t xml:space="preserve"> </w:t>
      </w:r>
      <w:r w:rsidRPr="00835266">
        <w:rPr>
          <w:rFonts w:ascii="Garamond" w:eastAsia="Calibri" w:hAnsi="Garamond" w:cs="Calibri"/>
          <w:sz w:val="22"/>
          <w:szCs w:val="22"/>
        </w:rPr>
        <w:t>is</w:t>
      </w:r>
      <w:r w:rsidRPr="00835266">
        <w:rPr>
          <w:rFonts w:ascii="Garamond" w:eastAsia="Calibri" w:hAnsi="Garamond" w:cs="Calibri"/>
          <w:spacing w:val="1"/>
          <w:sz w:val="22"/>
          <w:szCs w:val="22"/>
        </w:rPr>
        <w:t xml:space="preserve"> </w:t>
      </w:r>
      <w:r w:rsidRPr="00835266">
        <w:rPr>
          <w:rFonts w:ascii="Garamond" w:eastAsia="Calibri" w:hAnsi="Garamond" w:cs="Calibri"/>
          <w:spacing w:val="-2"/>
          <w:sz w:val="22"/>
          <w:szCs w:val="22"/>
        </w:rPr>
        <w:t>o</w:t>
      </w:r>
      <w:r w:rsidRPr="00835266">
        <w:rPr>
          <w:rFonts w:ascii="Garamond" w:eastAsia="Calibri" w:hAnsi="Garamond" w:cs="Calibri"/>
          <w:sz w:val="22"/>
          <w:szCs w:val="22"/>
        </w:rPr>
        <w:t>n</w:t>
      </w:r>
      <w:r w:rsidRPr="00835266">
        <w:rPr>
          <w:rFonts w:ascii="Garamond" w:eastAsia="Calibri" w:hAnsi="Garamond" w:cs="Calibri"/>
          <w:spacing w:val="2"/>
          <w:sz w:val="22"/>
          <w:szCs w:val="22"/>
        </w:rPr>
        <w:t xml:space="preserve"> </w:t>
      </w:r>
      <w:r w:rsidRPr="00835266">
        <w:rPr>
          <w:rFonts w:ascii="Garamond" w:eastAsia="Calibri" w:hAnsi="Garamond" w:cs="Calibri"/>
          <w:spacing w:val="-1"/>
          <w:sz w:val="22"/>
          <w:szCs w:val="22"/>
        </w:rPr>
        <w:t>t</w:t>
      </w:r>
      <w:r w:rsidRPr="00835266">
        <w:rPr>
          <w:rFonts w:ascii="Garamond" w:eastAsia="Calibri" w:hAnsi="Garamond" w:cs="Calibri"/>
          <w:spacing w:val="1"/>
          <w:sz w:val="22"/>
          <w:szCs w:val="22"/>
        </w:rPr>
        <w:t>h</w:t>
      </w:r>
      <w:r w:rsidRPr="00835266">
        <w:rPr>
          <w:rFonts w:ascii="Garamond" w:eastAsia="Calibri" w:hAnsi="Garamond" w:cs="Calibri"/>
          <w:sz w:val="22"/>
          <w:szCs w:val="22"/>
        </w:rPr>
        <w:t>e</w:t>
      </w:r>
      <w:r w:rsidRPr="00835266">
        <w:rPr>
          <w:rFonts w:ascii="Garamond" w:eastAsia="Calibri" w:hAnsi="Garamond" w:cs="Calibri"/>
          <w:spacing w:val="-1"/>
          <w:sz w:val="22"/>
          <w:szCs w:val="22"/>
        </w:rPr>
        <w:t xml:space="preserve"> </w:t>
      </w:r>
      <w:r w:rsidRPr="00835266">
        <w:rPr>
          <w:rFonts w:ascii="Garamond" w:eastAsia="Calibri" w:hAnsi="Garamond" w:cs="Calibri"/>
          <w:spacing w:val="1"/>
          <w:sz w:val="22"/>
          <w:szCs w:val="22"/>
        </w:rPr>
        <w:t>p</w:t>
      </w:r>
      <w:r w:rsidRPr="00835266">
        <w:rPr>
          <w:rFonts w:ascii="Garamond" w:eastAsia="Calibri" w:hAnsi="Garamond" w:cs="Calibri"/>
          <w:sz w:val="22"/>
          <w:szCs w:val="22"/>
        </w:rPr>
        <w:t>r</w:t>
      </w:r>
      <w:r w:rsidRPr="00835266">
        <w:rPr>
          <w:rFonts w:ascii="Garamond" w:eastAsia="Calibri" w:hAnsi="Garamond" w:cs="Calibri"/>
          <w:spacing w:val="1"/>
          <w:sz w:val="22"/>
          <w:szCs w:val="22"/>
        </w:rPr>
        <w:t>o</w:t>
      </w:r>
      <w:r w:rsidRPr="00835266">
        <w:rPr>
          <w:rFonts w:ascii="Garamond" w:eastAsia="Calibri" w:hAnsi="Garamond" w:cs="Calibri"/>
          <w:spacing w:val="-1"/>
          <w:sz w:val="22"/>
          <w:szCs w:val="22"/>
        </w:rPr>
        <w:t>c</w:t>
      </w:r>
      <w:r w:rsidRPr="00835266">
        <w:rPr>
          <w:rFonts w:ascii="Garamond" w:eastAsia="Calibri" w:hAnsi="Garamond" w:cs="Calibri"/>
          <w:spacing w:val="-2"/>
          <w:sz w:val="22"/>
          <w:szCs w:val="22"/>
        </w:rPr>
        <w:t>e</w:t>
      </w:r>
      <w:r w:rsidRPr="00835266">
        <w:rPr>
          <w:rFonts w:ascii="Garamond" w:eastAsia="Calibri" w:hAnsi="Garamond" w:cs="Calibri"/>
          <w:sz w:val="22"/>
          <w:szCs w:val="22"/>
        </w:rPr>
        <w:t>ss a</w:t>
      </w:r>
      <w:r w:rsidRPr="00835266">
        <w:rPr>
          <w:rFonts w:ascii="Garamond" w:eastAsia="Calibri" w:hAnsi="Garamond" w:cs="Calibri"/>
          <w:spacing w:val="1"/>
          <w:sz w:val="22"/>
          <w:szCs w:val="22"/>
        </w:rPr>
        <w:t>n</w:t>
      </w:r>
      <w:r w:rsidRPr="00835266">
        <w:rPr>
          <w:rFonts w:ascii="Garamond" w:eastAsia="Calibri" w:hAnsi="Garamond" w:cs="Calibri"/>
          <w:sz w:val="22"/>
          <w:szCs w:val="22"/>
        </w:rPr>
        <w:t>d</w:t>
      </w:r>
      <w:r w:rsidRPr="00835266">
        <w:rPr>
          <w:rFonts w:ascii="Garamond" w:eastAsia="Calibri" w:hAnsi="Garamond" w:cs="Calibri"/>
          <w:spacing w:val="3"/>
          <w:sz w:val="22"/>
          <w:szCs w:val="22"/>
        </w:rPr>
        <w:t xml:space="preserve"> </w:t>
      </w:r>
      <w:r w:rsidRPr="00835266">
        <w:rPr>
          <w:rFonts w:ascii="Garamond" w:eastAsia="Calibri" w:hAnsi="Garamond" w:cs="Calibri"/>
          <w:sz w:val="22"/>
          <w:szCs w:val="22"/>
        </w:rPr>
        <w:t>mec</w:t>
      </w:r>
      <w:r w:rsidRPr="00835266">
        <w:rPr>
          <w:rFonts w:ascii="Garamond" w:eastAsia="Calibri" w:hAnsi="Garamond" w:cs="Calibri"/>
          <w:spacing w:val="1"/>
          <w:sz w:val="22"/>
          <w:szCs w:val="22"/>
        </w:rPr>
        <w:t>h</w:t>
      </w:r>
      <w:r w:rsidRPr="00835266">
        <w:rPr>
          <w:rFonts w:ascii="Garamond" w:eastAsia="Calibri" w:hAnsi="Garamond" w:cs="Calibri"/>
          <w:spacing w:val="-2"/>
          <w:sz w:val="22"/>
          <w:szCs w:val="22"/>
        </w:rPr>
        <w:t>a</w:t>
      </w:r>
      <w:r w:rsidRPr="00835266">
        <w:rPr>
          <w:rFonts w:ascii="Garamond" w:eastAsia="Calibri" w:hAnsi="Garamond" w:cs="Calibri"/>
          <w:spacing w:val="1"/>
          <w:sz w:val="22"/>
          <w:szCs w:val="22"/>
        </w:rPr>
        <w:t>n</w:t>
      </w:r>
      <w:r w:rsidRPr="00835266">
        <w:rPr>
          <w:rFonts w:ascii="Garamond" w:eastAsia="Calibri" w:hAnsi="Garamond" w:cs="Calibri"/>
          <w:sz w:val="22"/>
          <w:szCs w:val="22"/>
        </w:rPr>
        <w:t>i</w:t>
      </w:r>
      <w:r w:rsidRPr="00835266">
        <w:rPr>
          <w:rFonts w:ascii="Garamond" w:eastAsia="Calibri" w:hAnsi="Garamond" w:cs="Calibri"/>
          <w:spacing w:val="-1"/>
          <w:sz w:val="22"/>
          <w:szCs w:val="22"/>
        </w:rPr>
        <w:t>c</w:t>
      </w:r>
      <w:r w:rsidRPr="00835266">
        <w:rPr>
          <w:rFonts w:ascii="Garamond" w:eastAsia="Calibri" w:hAnsi="Garamond" w:cs="Calibri"/>
          <w:sz w:val="22"/>
          <w:szCs w:val="22"/>
        </w:rPr>
        <w:t xml:space="preserve">s of </w:t>
      </w:r>
      <w:r w:rsidRPr="00835266">
        <w:rPr>
          <w:rFonts w:ascii="Garamond" w:eastAsia="Calibri" w:hAnsi="Garamond" w:cs="Calibri"/>
          <w:spacing w:val="-1"/>
          <w:sz w:val="22"/>
          <w:szCs w:val="22"/>
        </w:rPr>
        <w:t>t</w:t>
      </w:r>
      <w:r w:rsidRPr="00835266">
        <w:rPr>
          <w:rFonts w:ascii="Garamond" w:eastAsia="Calibri" w:hAnsi="Garamond" w:cs="Calibri"/>
          <w:spacing w:val="1"/>
          <w:sz w:val="22"/>
          <w:szCs w:val="22"/>
        </w:rPr>
        <w:t>h</w:t>
      </w:r>
      <w:r w:rsidRPr="00835266">
        <w:rPr>
          <w:rFonts w:ascii="Garamond" w:eastAsia="Calibri" w:hAnsi="Garamond" w:cs="Calibri"/>
          <w:sz w:val="22"/>
          <w:szCs w:val="22"/>
        </w:rPr>
        <w:t>e</w:t>
      </w:r>
      <w:r w:rsidRPr="00835266">
        <w:rPr>
          <w:rFonts w:ascii="Garamond" w:eastAsia="Calibri" w:hAnsi="Garamond" w:cs="Calibri"/>
          <w:spacing w:val="-1"/>
          <w:sz w:val="22"/>
          <w:szCs w:val="22"/>
        </w:rPr>
        <w:t xml:space="preserve"> </w:t>
      </w:r>
      <w:r w:rsidRPr="00835266">
        <w:rPr>
          <w:rFonts w:ascii="Garamond" w:eastAsia="Calibri" w:hAnsi="Garamond" w:cs="Calibri"/>
          <w:sz w:val="22"/>
          <w:szCs w:val="22"/>
        </w:rPr>
        <w:t>s</w:t>
      </w:r>
      <w:r w:rsidRPr="00835266">
        <w:rPr>
          <w:rFonts w:ascii="Garamond" w:eastAsia="Calibri" w:hAnsi="Garamond" w:cs="Calibri"/>
          <w:spacing w:val="-1"/>
          <w:sz w:val="22"/>
          <w:szCs w:val="22"/>
        </w:rPr>
        <w:t>k</w:t>
      </w:r>
      <w:r w:rsidRPr="00835266">
        <w:rPr>
          <w:rFonts w:ascii="Garamond" w:eastAsia="Calibri" w:hAnsi="Garamond" w:cs="Calibri"/>
          <w:sz w:val="22"/>
          <w:szCs w:val="22"/>
        </w:rPr>
        <w:t>ill during the actual activity. Only score during main activity by watching 3-5 reps per student.</w:t>
      </w:r>
    </w:p>
    <w:p w14:paraId="2FB1F3C6" w14:textId="77777777" w:rsidR="00835266" w:rsidRPr="00835266" w:rsidRDefault="00835266" w:rsidP="00835266">
      <w:pPr>
        <w:spacing w:line="427" w:lineRule="exact"/>
        <w:ind w:right="-20"/>
        <w:rPr>
          <w:rFonts w:ascii="Garamond" w:eastAsia="Calibri" w:hAnsi="Garamond" w:cs="Calibri"/>
          <w:sz w:val="22"/>
          <w:szCs w:val="22"/>
        </w:rPr>
      </w:pPr>
      <w:r w:rsidRPr="00835266">
        <w:rPr>
          <w:rFonts w:ascii="Garamond" w:eastAsia="Calibri" w:hAnsi="Garamond" w:cs="Calibri"/>
          <w:position w:val="1"/>
          <w:sz w:val="22"/>
          <w:szCs w:val="22"/>
        </w:rPr>
        <w:t>Sk</w:t>
      </w:r>
      <w:r w:rsidRPr="00835266">
        <w:rPr>
          <w:rFonts w:ascii="Garamond" w:eastAsia="Calibri" w:hAnsi="Garamond" w:cs="Calibri"/>
          <w:spacing w:val="-1"/>
          <w:position w:val="1"/>
          <w:sz w:val="22"/>
          <w:szCs w:val="22"/>
        </w:rPr>
        <w:t>il</w:t>
      </w:r>
      <w:r w:rsidRPr="00835266">
        <w:rPr>
          <w:rFonts w:ascii="Garamond" w:eastAsia="Calibri" w:hAnsi="Garamond" w:cs="Calibri"/>
          <w:position w:val="1"/>
          <w:sz w:val="22"/>
          <w:szCs w:val="22"/>
        </w:rPr>
        <w:t>l</w:t>
      </w:r>
      <w:r w:rsidRPr="00835266">
        <w:rPr>
          <w:rFonts w:ascii="Garamond" w:eastAsia="Calibri" w:hAnsi="Garamond" w:cs="Calibri"/>
          <w:position w:val="1"/>
          <w:sz w:val="22"/>
          <w:szCs w:val="22"/>
        </w:rPr>
        <w:tab/>
      </w:r>
      <w:r w:rsidRPr="00835266">
        <w:rPr>
          <w:rFonts w:ascii="Garamond" w:eastAsia="Calibri" w:hAnsi="Garamond" w:cs="Calibri"/>
          <w:position w:val="1"/>
          <w:sz w:val="22"/>
          <w:szCs w:val="22"/>
        </w:rPr>
        <w:tab/>
      </w:r>
      <w:r w:rsidRPr="00835266">
        <w:rPr>
          <w:rFonts w:ascii="Garamond" w:eastAsia="Calibri" w:hAnsi="Garamond" w:cs="Calibri"/>
          <w:position w:val="1"/>
          <w:sz w:val="22"/>
          <w:szCs w:val="22"/>
        </w:rPr>
        <w:tab/>
      </w:r>
      <w:r w:rsidRPr="00835266">
        <w:rPr>
          <w:rFonts w:ascii="Garamond" w:eastAsia="Calibri" w:hAnsi="Garamond" w:cs="Calibri"/>
          <w:position w:val="1"/>
          <w:sz w:val="22"/>
          <w:szCs w:val="22"/>
        </w:rPr>
        <w:tab/>
        <w:t>Mechani</w:t>
      </w:r>
      <w:r w:rsidRPr="00835266">
        <w:rPr>
          <w:rFonts w:ascii="Garamond" w:eastAsia="Calibri" w:hAnsi="Garamond" w:cs="Calibri"/>
          <w:spacing w:val="-2"/>
          <w:position w:val="1"/>
          <w:sz w:val="22"/>
          <w:szCs w:val="22"/>
        </w:rPr>
        <w:t>c</w:t>
      </w:r>
      <w:r w:rsidRPr="00835266">
        <w:rPr>
          <w:rFonts w:ascii="Garamond" w:eastAsia="Calibri" w:hAnsi="Garamond" w:cs="Calibri"/>
          <w:position w:val="1"/>
          <w:sz w:val="22"/>
          <w:szCs w:val="22"/>
        </w:rPr>
        <w:t>s and Cu</w:t>
      </w:r>
      <w:r w:rsidRPr="00835266">
        <w:rPr>
          <w:rFonts w:ascii="Garamond" w:eastAsia="Calibri" w:hAnsi="Garamond" w:cs="Calibri"/>
          <w:spacing w:val="1"/>
          <w:position w:val="1"/>
          <w:sz w:val="22"/>
          <w:szCs w:val="22"/>
        </w:rPr>
        <w:t>e</w:t>
      </w:r>
      <w:r w:rsidRPr="00835266">
        <w:rPr>
          <w:rFonts w:ascii="Garamond" w:eastAsia="Calibri" w:hAnsi="Garamond" w:cs="Calibri"/>
          <w:position w:val="1"/>
          <w:sz w:val="22"/>
          <w:szCs w:val="22"/>
        </w:rPr>
        <w:t xml:space="preserve">s of </w:t>
      </w:r>
      <w:r w:rsidRPr="00835266">
        <w:rPr>
          <w:rFonts w:ascii="Garamond" w:eastAsia="Calibri" w:hAnsi="Garamond" w:cs="Calibri"/>
          <w:spacing w:val="1"/>
          <w:position w:val="1"/>
          <w:sz w:val="22"/>
          <w:szCs w:val="22"/>
        </w:rPr>
        <w:t>S</w:t>
      </w:r>
      <w:r w:rsidRPr="00835266">
        <w:rPr>
          <w:rFonts w:ascii="Garamond" w:eastAsia="Calibri" w:hAnsi="Garamond" w:cs="Calibri"/>
          <w:position w:val="1"/>
          <w:sz w:val="22"/>
          <w:szCs w:val="22"/>
        </w:rPr>
        <w:t>k</w:t>
      </w:r>
      <w:r w:rsidRPr="00835266">
        <w:rPr>
          <w:rFonts w:ascii="Garamond" w:eastAsia="Calibri" w:hAnsi="Garamond" w:cs="Calibri"/>
          <w:spacing w:val="-1"/>
          <w:position w:val="1"/>
          <w:sz w:val="22"/>
          <w:szCs w:val="22"/>
        </w:rPr>
        <w:t>il</w:t>
      </w:r>
      <w:r w:rsidRPr="00835266">
        <w:rPr>
          <w:rFonts w:ascii="Garamond" w:eastAsia="Calibri" w:hAnsi="Garamond" w:cs="Calibri"/>
          <w:position w:val="1"/>
          <w:sz w:val="22"/>
          <w:szCs w:val="22"/>
        </w:rPr>
        <w:t>l</w:t>
      </w:r>
    </w:p>
    <w:p w14:paraId="00547685" w14:textId="1DFE2B65" w:rsidR="00835266" w:rsidRPr="00835266" w:rsidRDefault="00835266" w:rsidP="00835266">
      <w:pPr>
        <w:spacing w:line="427" w:lineRule="exact"/>
        <w:ind w:right="249"/>
        <w:rPr>
          <w:rFonts w:ascii="Garamond" w:eastAsia="Calibri" w:hAnsi="Garamond" w:cs="Calibri"/>
          <w:sz w:val="22"/>
          <w:szCs w:val="22"/>
        </w:rPr>
      </w:pPr>
      <w:r w:rsidRPr="00835266">
        <w:rPr>
          <w:rFonts w:ascii="Garamond" w:eastAsia="Calibri" w:hAnsi="Garamond" w:cs="Calibri"/>
          <w:sz w:val="22"/>
          <w:szCs w:val="22"/>
        </w:rPr>
        <w:t xml:space="preserve">Number </w:t>
      </w:r>
    </w:p>
    <w:tbl>
      <w:tblPr>
        <w:tblStyle w:val="TableGrid"/>
        <w:tblW w:w="9576" w:type="dxa"/>
        <w:tblLayout w:type="fixed"/>
        <w:tblLook w:val="04A0" w:firstRow="1" w:lastRow="0" w:firstColumn="1" w:lastColumn="0" w:noHBand="0" w:noVBand="1"/>
      </w:tblPr>
      <w:tblGrid>
        <w:gridCol w:w="2063"/>
        <w:gridCol w:w="7513"/>
      </w:tblGrid>
      <w:tr w:rsidR="00001E96" w:rsidRPr="00F6224B" w14:paraId="0BCC32CF" w14:textId="77777777" w:rsidTr="00001E96">
        <w:trPr>
          <w:trHeight w:hRule="exact" w:val="2308"/>
        </w:trPr>
        <w:tc>
          <w:tcPr>
            <w:tcW w:w="2063" w:type="dxa"/>
            <w:vMerge w:val="restart"/>
          </w:tcPr>
          <w:p w14:paraId="735D974F" w14:textId="77777777" w:rsidR="00001E96" w:rsidRPr="00F6224B" w:rsidRDefault="00001E96" w:rsidP="008A459A">
            <w:pPr>
              <w:spacing w:line="1219" w:lineRule="exact"/>
              <w:ind w:left="630" w:right="599"/>
              <w:jc w:val="center"/>
              <w:rPr>
                <w:rFonts w:ascii="Garamond" w:eastAsia="Calibri" w:hAnsi="Garamond" w:cs="Calibri"/>
              </w:rPr>
            </w:pPr>
            <w:r w:rsidRPr="00F6224B">
              <w:rPr>
                <w:rFonts w:ascii="Garamond" w:eastAsia="Calibri" w:hAnsi="Garamond" w:cs="Calibri"/>
                <w:b/>
                <w:bCs/>
                <w:position w:val="2"/>
              </w:rPr>
              <w:t>1</w:t>
            </w:r>
          </w:p>
          <w:p w14:paraId="688299FF" w14:textId="77777777" w:rsidR="00001E96" w:rsidRPr="00F6224B" w:rsidRDefault="00001E96" w:rsidP="008A459A">
            <w:pPr>
              <w:spacing w:line="200" w:lineRule="exact"/>
              <w:rPr>
                <w:rFonts w:ascii="Garamond" w:hAnsi="Garamond"/>
              </w:rPr>
            </w:pPr>
          </w:p>
          <w:p w14:paraId="755AC5D8" w14:textId="77777777" w:rsidR="00001E96" w:rsidRPr="00F6224B" w:rsidRDefault="00001E96" w:rsidP="008A459A">
            <w:pPr>
              <w:spacing w:line="200" w:lineRule="exact"/>
              <w:rPr>
                <w:rFonts w:ascii="Garamond" w:hAnsi="Garamond"/>
              </w:rPr>
            </w:pPr>
          </w:p>
          <w:p w14:paraId="3664D320" w14:textId="77777777" w:rsidR="00001E96" w:rsidRPr="00F6224B" w:rsidRDefault="00001E96" w:rsidP="008A459A">
            <w:pPr>
              <w:spacing w:line="200" w:lineRule="exact"/>
              <w:rPr>
                <w:rFonts w:ascii="Garamond" w:hAnsi="Garamond"/>
              </w:rPr>
            </w:pPr>
          </w:p>
          <w:p w14:paraId="55043C94" w14:textId="77777777" w:rsidR="00001E96" w:rsidRPr="00F6224B" w:rsidRDefault="00001E96" w:rsidP="008A459A">
            <w:pPr>
              <w:spacing w:line="200" w:lineRule="exact"/>
              <w:rPr>
                <w:rFonts w:ascii="Garamond" w:hAnsi="Garamond"/>
              </w:rPr>
            </w:pPr>
          </w:p>
          <w:p w14:paraId="1E94DE52" w14:textId="77777777" w:rsidR="00001E96" w:rsidRPr="00F6224B" w:rsidRDefault="00001E96" w:rsidP="008A459A">
            <w:pPr>
              <w:spacing w:before="17" w:line="240" w:lineRule="exact"/>
              <w:rPr>
                <w:rFonts w:ascii="Garamond" w:hAnsi="Garamond"/>
              </w:rPr>
            </w:pPr>
          </w:p>
          <w:p w14:paraId="5021C07C" w14:textId="77777777" w:rsidR="00001E96" w:rsidRDefault="00001E96" w:rsidP="008A459A">
            <w:pPr>
              <w:ind w:left="630" w:right="599"/>
              <w:jc w:val="center"/>
              <w:rPr>
                <w:rFonts w:ascii="Garamond" w:eastAsia="Calibri" w:hAnsi="Garamond" w:cs="Calibri"/>
                <w:b/>
                <w:bCs/>
              </w:rPr>
            </w:pPr>
          </w:p>
          <w:p w14:paraId="39E246F0" w14:textId="77777777" w:rsidR="00001E96" w:rsidRDefault="00001E96" w:rsidP="008A459A">
            <w:pPr>
              <w:ind w:left="630" w:right="599"/>
              <w:jc w:val="center"/>
              <w:rPr>
                <w:rFonts w:ascii="Garamond" w:eastAsia="Calibri" w:hAnsi="Garamond" w:cs="Calibri"/>
                <w:b/>
                <w:bCs/>
              </w:rPr>
            </w:pPr>
          </w:p>
          <w:p w14:paraId="38C842A0" w14:textId="77777777" w:rsidR="00001E96" w:rsidRDefault="00001E96" w:rsidP="008A459A">
            <w:pPr>
              <w:ind w:left="630" w:right="599"/>
              <w:jc w:val="center"/>
              <w:rPr>
                <w:rFonts w:ascii="Garamond" w:eastAsia="Calibri" w:hAnsi="Garamond" w:cs="Calibri"/>
                <w:b/>
                <w:bCs/>
              </w:rPr>
            </w:pPr>
          </w:p>
          <w:p w14:paraId="75B0BB01" w14:textId="77777777" w:rsidR="00001E96" w:rsidRDefault="00001E96" w:rsidP="008A459A">
            <w:pPr>
              <w:ind w:left="630" w:right="599"/>
              <w:jc w:val="center"/>
              <w:rPr>
                <w:rFonts w:ascii="Garamond" w:eastAsia="Calibri" w:hAnsi="Garamond" w:cs="Calibri"/>
                <w:b/>
                <w:bCs/>
              </w:rPr>
            </w:pPr>
          </w:p>
          <w:p w14:paraId="18030F20" w14:textId="77777777" w:rsidR="00001E96" w:rsidRDefault="00001E96" w:rsidP="008A459A">
            <w:pPr>
              <w:ind w:left="630" w:right="599"/>
              <w:jc w:val="center"/>
              <w:rPr>
                <w:rFonts w:ascii="Garamond" w:eastAsia="Calibri" w:hAnsi="Garamond" w:cs="Calibri"/>
                <w:b/>
                <w:bCs/>
              </w:rPr>
            </w:pPr>
          </w:p>
          <w:p w14:paraId="4867F88B" w14:textId="77777777" w:rsidR="00001E96" w:rsidRPr="00F6224B" w:rsidRDefault="00001E96" w:rsidP="008A459A">
            <w:pPr>
              <w:ind w:left="630" w:right="599"/>
              <w:jc w:val="center"/>
              <w:rPr>
                <w:rFonts w:ascii="Garamond" w:eastAsia="Calibri" w:hAnsi="Garamond" w:cs="Calibri"/>
              </w:rPr>
            </w:pPr>
            <w:r w:rsidRPr="00F6224B">
              <w:rPr>
                <w:rFonts w:ascii="Garamond" w:eastAsia="Calibri" w:hAnsi="Garamond" w:cs="Calibri"/>
                <w:b/>
                <w:bCs/>
              </w:rPr>
              <w:t>2</w:t>
            </w:r>
          </w:p>
          <w:p w14:paraId="57B6D5FE" w14:textId="77777777" w:rsidR="00001E96" w:rsidRPr="00F6224B" w:rsidRDefault="00001E96" w:rsidP="008A459A">
            <w:pPr>
              <w:spacing w:line="200" w:lineRule="exact"/>
              <w:rPr>
                <w:rFonts w:ascii="Garamond" w:hAnsi="Garamond"/>
              </w:rPr>
            </w:pPr>
          </w:p>
          <w:p w14:paraId="1C3C67E3" w14:textId="77777777" w:rsidR="00001E96" w:rsidRPr="00F6224B" w:rsidRDefault="00001E96" w:rsidP="008A459A">
            <w:pPr>
              <w:spacing w:line="200" w:lineRule="exact"/>
              <w:rPr>
                <w:rFonts w:ascii="Garamond" w:hAnsi="Garamond"/>
              </w:rPr>
            </w:pPr>
          </w:p>
          <w:p w14:paraId="546A378C" w14:textId="77777777" w:rsidR="00001E96" w:rsidRPr="00F6224B" w:rsidRDefault="00001E96" w:rsidP="008A459A">
            <w:pPr>
              <w:spacing w:line="200" w:lineRule="exact"/>
              <w:rPr>
                <w:rFonts w:ascii="Garamond" w:hAnsi="Garamond"/>
              </w:rPr>
            </w:pPr>
          </w:p>
          <w:p w14:paraId="09E1C5A9" w14:textId="77777777" w:rsidR="00001E96" w:rsidRPr="00F6224B" w:rsidRDefault="00001E96" w:rsidP="008A459A">
            <w:pPr>
              <w:spacing w:line="200" w:lineRule="exact"/>
              <w:rPr>
                <w:rFonts w:ascii="Garamond" w:hAnsi="Garamond"/>
              </w:rPr>
            </w:pPr>
          </w:p>
          <w:p w14:paraId="3568A908" w14:textId="77777777" w:rsidR="00001E96" w:rsidRPr="00F6224B" w:rsidRDefault="00001E96" w:rsidP="008A459A">
            <w:pPr>
              <w:spacing w:before="14" w:line="240" w:lineRule="exact"/>
              <w:rPr>
                <w:rFonts w:ascii="Garamond" w:hAnsi="Garamond"/>
              </w:rPr>
            </w:pPr>
          </w:p>
          <w:p w14:paraId="0B295A12" w14:textId="77777777" w:rsidR="00001E96" w:rsidRDefault="00001E96" w:rsidP="008A459A">
            <w:pPr>
              <w:ind w:left="630" w:right="599"/>
              <w:jc w:val="center"/>
              <w:rPr>
                <w:rFonts w:ascii="Garamond" w:eastAsia="Calibri" w:hAnsi="Garamond" w:cs="Calibri"/>
                <w:b/>
                <w:bCs/>
              </w:rPr>
            </w:pPr>
          </w:p>
          <w:p w14:paraId="4C7126ED" w14:textId="77777777" w:rsidR="00001E96" w:rsidRDefault="00001E96" w:rsidP="008A459A">
            <w:pPr>
              <w:ind w:left="630" w:right="599"/>
              <w:jc w:val="center"/>
              <w:rPr>
                <w:rFonts w:ascii="Garamond" w:eastAsia="Calibri" w:hAnsi="Garamond" w:cs="Calibri"/>
                <w:b/>
                <w:bCs/>
              </w:rPr>
            </w:pPr>
          </w:p>
          <w:p w14:paraId="2BEF2964" w14:textId="77777777" w:rsidR="00001E96" w:rsidRDefault="00001E96" w:rsidP="008A459A">
            <w:pPr>
              <w:ind w:left="630" w:right="599"/>
              <w:jc w:val="center"/>
              <w:rPr>
                <w:rFonts w:ascii="Garamond" w:eastAsia="Calibri" w:hAnsi="Garamond" w:cs="Calibri"/>
                <w:b/>
                <w:bCs/>
              </w:rPr>
            </w:pPr>
          </w:p>
          <w:p w14:paraId="1113AC42" w14:textId="77777777" w:rsidR="00001E96" w:rsidRDefault="00001E96" w:rsidP="008A459A">
            <w:pPr>
              <w:ind w:left="630" w:right="599"/>
              <w:jc w:val="center"/>
              <w:rPr>
                <w:rFonts w:ascii="Garamond" w:eastAsia="Calibri" w:hAnsi="Garamond" w:cs="Calibri"/>
                <w:b/>
                <w:bCs/>
              </w:rPr>
            </w:pPr>
          </w:p>
          <w:p w14:paraId="3AC42C08" w14:textId="77777777" w:rsidR="00001E96" w:rsidRPr="00F6224B" w:rsidRDefault="00001E96" w:rsidP="008A459A">
            <w:pPr>
              <w:ind w:left="630" w:right="599"/>
              <w:jc w:val="center"/>
              <w:rPr>
                <w:rFonts w:ascii="Garamond" w:eastAsia="Calibri" w:hAnsi="Garamond" w:cs="Calibri"/>
              </w:rPr>
            </w:pPr>
            <w:r w:rsidRPr="00F6224B">
              <w:rPr>
                <w:rFonts w:ascii="Garamond" w:eastAsia="Calibri" w:hAnsi="Garamond" w:cs="Calibri"/>
                <w:b/>
                <w:bCs/>
              </w:rPr>
              <w:t>3</w:t>
            </w:r>
          </w:p>
          <w:p w14:paraId="12D9F066" w14:textId="77777777" w:rsidR="00001E96" w:rsidRPr="00F6224B" w:rsidRDefault="00001E96" w:rsidP="008A459A">
            <w:pPr>
              <w:spacing w:line="200" w:lineRule="exact"/>
              <w:rPr>
                <w:rFonts w:ascii="Garamond" w:hAnsi="Garamond"/>
              </w:rPr>
            </w:pPr>
          </w:p>
          <w:p w14:paraId="4DE82317" w14:textId="77777777" w:rsidR="00001E96" w:rsidRPr="00F6224B" w:rsidRDefault="00001E96" w:rsidP="008A459A">
            <w:pPr>
              <w:spacing w:line="200" w:lineRule="exact"/>
              <w:rPr>
                <w:rFonts w:ascii="Garamond" w:hAnsi="Garamond"/>
              </w:rPr>
            </w:pPr>
          </w:p>
          <w:p w14:paraId="5D96FF5F" w14:textId="77777777" w:rsidR="00001E96" w:rsidRPr="00F6224B" w:rsidRDefault="00001E96" w:rsidP="008A459A">
            <w:pPr>
              <w:spacing w:line="200" w:lineRule="exact"/>
              <w:rPr>
                <w:rFonts w:ascii="Garamond" w:hAnsi="Garamond"/>
              </w:rPr>
            </w:pPr>
          </w:p>
          <w:p w14:paraId="04CFCD6F" w14:textId="77777777" w:rsidR="00001E96" w:rsidRPr="00F6224B" w:rsidRDefault="00001E96" w:rsidP="008A459A">
            <w:pPr>
              <w:spacing w:line="200" w:lineRule="exact"/>
              <w:rPr>
                <w:rFonts w:ascii="Garamond" w:hAnsi="Garamond"/>
              </w:rPr>
            </w:pPr>
          </w:p>
          <w:p w14:paraId="3308E0B5" w14:textId="77777777" w:rsidR="00001E96" w:rsidRPr="00F6224B" w:rsidRDefault="00001E96" w:rsidP="008A459A">
            <w:pPr>
              <w:spacing w:before="17" w:line="240" w:lineRule="exact"/>
              <w:rPr>
                <w:rFonts w:ascii="Garamond" w:hAnsi="Garamond"/>
              </w:rPr>
            </w:pPr>
          </w:p>
          <w:p w14:paraId="76A1613C" w14:textId="77777777" w:rsidR="00001E96" w:rsidRDefault="00001E96" w:rsidP="008A459A">
            <w:pPr>
              <w:ind w:left="630" w:right="599"/>
              <w:jc w:val="center"/>
              <w:rPr>
                <w:rFonts w:ascii="Garamond" w:eastAsia="Calibri" w:hAnsi="Garamond" w:cs="Calibri"/>
                <w:b/>
                <w:bCs/>
              </w:rPr>
            </w:pPr>
          </w:p>
          <w:p w14:paraId="281C20B3" w14:textId="77777777" w:rsidR="00001E96" w:rsidRDefault="00001E96" w:rsidP="008A459A">
            <w:pPr>
              <w:ind w:left="630" w:right="599"/>
              <w:jc w:val="center"/>
              <w:rPr>
                <w:rFonts w:ascii="Garamond" w:eastAsia="Calibri" w:hAnsi="Garamond" w:cs="Calibri"/>
                <w:b/>
                <w:bCs/>
              </w:rPr>
            </w:pPr>
          </w:p>
          <w:p w14:paraId="5A1F4E10" w14:textId="77777777" w:rsidR="00001E96" w:rsidRDefault="00001E96" w:rsidP="008A459A">
            <w:pPr>
              <w:ind w:left="630" w:right="599"/>
              <w:jc w:val="center"/>
              <w:rPr>
                <w:rFonts w:ascii="Garamond" w:eastAsia="Calibri" w:hAnsi="Garamond" w:cs="Calibri"/>
                <w:b/>
                <w:bCs/>
              </w:rPr>
            </w:pPr>
          </w:p>
          <w:p w14:paraId="7E02B03F" w14:textId="77777777" w:rsidR="00001E96" w:rsidRDefault="00001E96" w:rsidP="008A459A">
            <w:pPr>
              <w:ind w:left="630" w:right="599"/>
              <w:jc w:val="center"/>
              <w:rPr>
                <w:rFonts w:ascii="Garamond" w:eastAsia="Calibri" w:hAnsi="Garamond" w:cs="Calibri"/>
                <w:b/>
                <w:bCs/>
              </w:rPr>
            </w:pPr>
          </w:p>
          <w:p w14:paraId="48306B6E" w14:textId="77777777" w:rsidR="00001E96" w:rsidRDefault="00001E96" w:rsidP="008A459A">
            <w:pPr>
              <w:ind w:left="630" w:right="599"/>
              <w:jc w:val="center"/>
              <w:rPr>
                <w:rFonts w:ascii="Garamond" w:eastAsia="Calibri" w:hAnsi="Garamond" w:cs="Calibri"/>
                <w:b/>
                <w:bCs/>
              </w:rPr>
            </w:pPr>
          </w:p>
          <w:p w14:paraId="04962F42" w14:textId="77777777" w:rsidR="00001E96" w:rsidRPr="00F6224B" w:rsidRDefault="00001E96" w:rsidP="008A459A">
            <w:pPr>
              <w:ind w:left="630" w:right="599"/>
              <w:jc w:val="center"/>
              <w:rPr>
                <w:rFonts w:ascii="Garamond" w:eastAsia="Calibri" w:hAnsi="Garamond" w:cs="Calibri"/>
              </w:rPr>
            </w:pPr>
            <w:r w:rsidRPr="00F6224B">
              <w:rPr>
                <w:rFonts w:ascii="Garamond" w:eastAsia="Calibri" w:hAnsi="Garamond" w:cs="Calibri"/>
                <w:b/>
                <w:bCs/>
              </w:rPr>
              <w:t>4</w:t>
            </w:r>
          </w:p>
        </w:tc>
        <w:tc>
          <w:tcPr>
            <w:tcW w:w="7513" w:type="dxa"/>
          </w:tcPr>
          <w:p w14:paraId="764139B4" w14:textId="77777777" w:rsidR="00001E96" w:rsidRPr="00F6224B" w:rsidRDefault="00001E96" w:rsidP="00274810">
            <w:pPr>
              <w:spacing w:line="317" w:lineRule="exact"/>
              <w:ind w:left="2703" w:right="2690"/>
              <w:jc w:val="center"/>
              <w:rPr>
                <w:rFonts w:ascii="Garamond" w:eastAsia="Calibri" w:hAnsi="Garamond" w:cs="Calibri"/>
              </w:rPr>
            </w:pPr>
            <w:r w:rsidRPr="00F6224B">
              <w:rPr>
                <w:rFonts w:ascii="Garamond" w:eastAsia="Calibri" w:hAnsi="Garamond" w:cs="Calibri"/>
                <w:position w:val="1"/>
              </w:rPr>
              <w:t>B</w:t>
            </w:r>
            <w:r w:rsidRPr="00F6224B">
              <w:rPr>
                <w:rFonts w:ascii="Garamond" w:eastAsia="Calibri" w:hAnsi="Garamond" w:cs="Calibri"/>
                <w:spacing w:val="1"/>
                <w:position w:val="1"/>
              </w:rPr>
              <w:t>a</w:t>
            </w:r>
            <w:r w:rsidRPr="00F6224B">
              <w:rPr>
                <w:rFonts w:ascii="Garamond" w:eastAsia="Calibri" w:hAnsi="Garamond" w:cs="Calibri"/>
                <w:position w:val="1"/>
              </w:rPr>
              <w:t>sic</w:t>
            </w:r>
            <w:r w:rsidRPr="00F6224B">
              <w:rPr>
                <w:rFonts w:ascii="Garamond" w:eastAsia="Calibri" w:hAnsi="Garamond" w:cs="Calibri"/>
                <w:spacing w:val="-5"/>
                <w:position w:val="1"/>
              </w:rPr>
              <w:t xml:space="preserve"> </w:t>
            </w:r>
            <w:r w:rsidRPr="00F6224B">
              <w:rPr>
                <w:rFonts w:ascii="Garamond" w:eastAsia="Calibri" w:hAnsi="Garamond" w:cs="Calibri"/>
                <w:position w:val="1"/>
              </w:rPr>
              <w:t>Ski</w:t>
            </w:r>
            <w:r w:rsidRPr="00F6224B">
              <w:rPr>
                <w:rFonts w:ascii="Garamond" w:eastAsia="Calibri" w:hAnsi="Garamond" w:cs="Calibri"/>
                <w:spacing w:val="1"/>
                <w:position w:val="1"/>
              </w:rPr>
              <w:t>l</w:t>
            </w:r>
            <w:r w:rsidRPr="00F6224B">
              <w:rPr>
                <w:rFonts w:ascii="Garamond" w:eastAsia="Calibri" w:hAnsi="Garamond" w:cs="Calibri"/>
                <w:position w:val="1"/>
              </w:rPr>
              <w:t>l</w:t>
            </w:r>
            <w:r w:rsidRPr="00F6224B">
              <w:rPr>
                <w:rFonts w:ascii="Garamond" w:eastAsia="Calibri" w:hAnsi="Garamond" w:cs="Calibri"/>
                <w:spacing w:val="-4"/>
                <w:position w:val="1"/>
              </w:rPr>
              <w:t xml:space="preserve"> </w:t>
            </w:r>
            <w:r w:rsidRPr="00F6224B">
              <w:rPr>
                <w:rFonts w:ascii="Garamond" w:eastAsia="Calibri" w:hAnsi="Garamond" w:cs="Calibri"/>
                <w:spacing w:val="-2"/>
                <w:w w:val="99"/>
                <w:position w:val="1"/>
              </w:rPr>
              <w:t>L</w:t>
            </w:r>
            <w:r w:rsidRPr="00F6224B">
              <w:rPr>
                <w:rFonts w:ascii="Garamond" w:eastAsia="Calibri" w:hAnsi="Garamond" w:cs="Calibri"/>
                <w:w w:val="99"/>
                <w:position w:val="1"/>
              </w:rPr>
              <w:t>e</w:t>
            </w:r>
            <w:r w:rsidRPr="00F6224B">
              <w:rPr>
                <w:rFonts w:ascii="Garamond" w:eastAsia="Calibri" w:hAnsi="Garamond" w:cs="Calibri"/>
                <w:spacing w:val="1"/>
                <w:w w:val="99"/>
                <w:position w:val="1"/>
              </w:rPr>
              <w:t>v</w:t>
            </w:r>
            <w:r w:rsidRPr="00F6224B">
              <w:rPr>
                <w:rFonts w:ascii="Garamond" w:eastAsia="Calibri" w:hAnsi="Garamond" w:cs="Calibri"/>
                <w:w w:val="99"/>
                <w:position w:val="1"/>
              </w:rPr>
              <w:t>el</w:t>
            </w:r>
          </w:p>
          <w:p w14:paraId="3F4F9C9C" w14:textId="77777777" w:rsidR="00001E96" w:rsidRPr="00F6224B" w:rsidRDefault="00001E96" w:rsidP="00274810">
            <w:pPr>
              <w:spacing w:line="331" w:lineRule="exact"/>
              <w:ind w:left="457" w:right="-20"/>
              <w:rPr>
                <w:rFonts w:ascii="Garamond" w:eastAsia="Calibri" w:hAnsi="Garamond" w:cs="Calibri"/>
              </w:rPr>
            </w:pPr>
            <w:r w:rsidRPr="00F6224B">
              <w:rPr>
                <w:rFonts w:ascii="Garamond" w:eastAsia="Calibri" w:hAnsi="Garamond" w:cs="Calibri"/>
              </w:rPr>
              <w:t>Weight rotates from heels to toes</w:t>
            </w:r>
          </w:p>
          <w:p w14:paraId="6C37EE00" w14:textId="77777777" w:rsidR="00001E96" w:rsidRPr="00F6224B" w:rsidRDefault="00001E96" w:rsidP="00274810">
            <w:pPr>
              <w:spacing w:line="331" w:lineRule="exact"/>
              <w:ind w:left="457" w:right="-20"/>
              <w:rPr>
                <w:rFonts w:ascii="Garamond" w:eastAsia="Calibri" w:hAnsi="Garamond" w:cs="Calibri"/>
              </w:rPr>
            </w:pPr>
            <w:r w:rsidRPr="00F6224B">
              <w:rPr>
                <w:rFonts w:ascii="Garamond" w:eastAsia="Calibri" w:hAnsi="Garamond" w:cs="Calibri"/>
              </w:rPr>
              <w:t>Han</w:t>
            </w:r>
            <w:r w:rsidRPr="00F6224B">
              <w:rPr>
                <w:rFonts w:ascii="Garamond" w:eastAsia="Calibri" w:hAnsi="Garamond" w:cs="Calibri"/>
                <w:spacing w:val="1"/>
              </w:rPr>
              <w:t>d</w:t>
            </w:r>
            <w:r w:rsidRPr="00F6224B">
              <w:rPr>
                <w:rFonts w:ascii="Garamond" w:eastAsia="Calibri" w:hAnsi="Garamond" w:cs="Calibri"/>
              </w:rPr>
              <w:t>s</w:t>
            </w:r>
            <w:r w:rsidRPr="00F6224B">
              <w:rPr>
                <w:rFonts w:ascii="Garamond" w:eastAsia="Calibri" w:hAnsi="Garamond" w:cs="Calibri"/>
                <w:spacing w:val="-9"/>
              </w:rPr>
              <w:t xml:space="preserve"> </w:t>
            </w:r>
            <w:r w:rsidRPr="00F6224B">
              <w:rPr>
                <w:rFonts w:ascii="Garamond" w:eastAsia="Calibri" w:hAnsi="Garamond" w:cs="Calibri"/>
              </w:rPr>
              <w:t>a</w:t>
            </w:r>
            <w:r w:rsidRPr="00F6224B">
              <w:rPr>
                <w:rFonts w:ascii="Garamond" w:eastAsia="Calibri" w:hAnsi="Garamond" w:cs="Calibri"/>
                <w:spacing w:val="1"/>
              </w:rPr>
              <w:t>r</w:t>
            </w:r>
            <w:r w:rsidRPr="00F6224B">
              <w:rPr>
                <w:rFonts w:ascii="Garamond" w:eastAsia="Calibri" w:hAnsi="Garamond" w:cs="Calibri"/>
              </w:rPr>
              <w:t>e</w:t>
            </w:r>
            <w:r w:rsidRPr="00F6224B">
              <w:rPr>
                <w:rFonts w:ascii="Garamond" w:eastAsia="Calibri" w:hAnsi="Garamond" w:cs="Calibri"/>
                <w:spacing w:val="-3"/>
              </w:rPr>
              <w:t xml:space="preserve"> </w:t>
            </w:r>
            <w:r w:rsidRPr="00F6224B">
              <w:rPr>
                <w:rFonts w:ascii="Garamond" w:eastAsia="Calibri" w:hAnsi="Garamond" w:cs="Calibri"/>
              </w:rPr>
              <w:t>n</w:t>
            </w:r>
            <w:r w:rsidRPr="00F6224B">
              <w:rPr>
                <w:rFonts w:ascii="Garamond" w:eastAsia="Calibri" w:hAnsi="Garamond" w:cs="Calibri"/>
                <w:spacing w:val="3"/>
              </w:rPr>
              <w:t>o</w:t>
            </w:r>
            <w:r w:rsidRPr="00F6224B">
              <w:rPr>
                <w:rFonts w:ascii="Garamond" w:eastAsia="Calibri" w:hAnsi="Garamond" w:cs="Calibri"/>
              </w:rPr>
              <w:t>t</w:t>
            </w:r>
            <w:r w:rsidRPr="00F6224B">
              <w:rPr>
                <w:rFonts w:ascii="Garamond" w:eastAsia="Calibri" w:hAnsi="Garamond" w:cs="Calibri"/>
                <w:spacing w:val="-5"/>
              </w:rPr>
              <w:t xml:space="preserve"> </w:t>
            </w:r>
            <w:r w:rsidRPr="00F6224B">
              <w:rPr>
                <w:rFonts w:ascii="Garamond" w:eastAsia="Calibri" w:hAnsi="Garamond" w:cs="Calibri"/>
              </w:rPr>
              <w:t>c</w:t>
            </w:r>
            <w:r w:rsidRPr="00F6224B">
              <w:rPr>
                <w:rFonts w:ascii="Garamond" w:eastAsia="Calibri" w:hAnsi="Garamond" w:cs="Calibri"/>
                <w:spacing w:val="1"/>
              </w:rPr>
              <w:t>l</w:t>
            </w:r>
            <w:r w:rsidRPr="00F6224B">
              <w:rPr>
                <w:rFonts w:ascii="Garamond" w:eastAsia="Calibri" w:hAnsi="Garamond" w:cs="Calibri"/>
              </w:rPr>
              <w:t>asped</w:t>
            </w:r>
            <w:r w:rsidRPr="00F6224B">
              <w:rPr>
                <w:rFonts w:ascii="Garamond" w:eastAsia="Calibri" w:hAnsi="Garamond" w:cs="Calibri"/>
                <w:spacing w:val="-6"/>
              </w:rPr>
              <w:t xml:space="preserve"> </w:t>
            </w:r>
            <w:r w:rsidRPr="00F6224B">
              <w:rPr>
                <w:rFonts w:ascii="Garamond" w:eastAsia="Calibri" w:hAnsi="Garamond" w:cs="Calibri"/>
              </w:rPr>
              <w:t>toget</w:t>
            </w:r>
            <w:r w:rsidRPr="00F6224B">
              <w:rPr>
                <w:rFonts w:ascii="Garamond" w:eastAsia="Calibri" w:hAnsi="Garamond" w:cs="Calibri"/>
                <w:spacing w:val="1"/>
              </w:rPr>
              <w:t>h</w:t>
            </w:r>
            <w:r w:rsidRPr="00F6224B">
              <w:rPr>
                <w:rFonts w:ascii="Garamond" w:eastAsia="Calibri" w:hAnsi="Garamond" w:cs="Calibri"/>
              </w:rPr>
              <w:t>er</w:t>
            </w:r>
            <w:r w:rsidRPr="00F6224B">
              <w:rPr>
                <w:rFonts w:ascii="Garamond" w:eastAsia="Calibri" w:hAnsi="Garamond" w:cs="Calibri"/>
                <w:spacing w:val="-9"/>
              </w:rPr>
              <w:t xml:space="preserve"> </w:t>
            </w:r>
            <w:r w:rsidRPr="00F6224B">
              <w:rPr>
                <w:rFonts w:ascii="Garamond" w:eastAsia="Calibri" w:hAnsi="Garamond" w:cs="Calibri"/>
              </w:rPr>
              <w:t>usi</w:t>
            </w:r>
            <w:r w:rsidRPr="00F6224B">
              <w:rPr>
                <w:rFonts w:ascii="Garamond" w:eastAsia="Calibri" w:hAnsi="Garamond" w:cs="Calibri"/>
                <w:spacing w:val="1"/>
              </w:rPr>
              <w:t>n</w:t>
            </w:r>
            <w:r w:rsidRPr="00F6224B">
              <w:rPr>
                <w:rFonts w:ascii="Garamond" w:eastAsia="Calibri" w:hAnsi="Garamond" w:cs="Calibri"/>
              </w:rPr>
              <w:t>g</w:t>
            </w:r>
            <w:r w:rsidRPr="00F6224B">
              <w:rPr>
                <w:rFonts w:ascii="Garamond" w:eastAsia="Calibri" w:hAnsi="Garamond" w:cs="Calibri"/>
                <w:spacing w:val="-6"/>
              </w:rPr>
              <w:t xml:space="preserve"> </w:t>
            </w:r>
            <w:r w:rsidRPr="00F6224B">
              <w:rPr>
                <w:rFonts w:ascii="Garamond" w:eastAsia="Calibri" w:hAnsi="Garamond" w:cs="Calibri"/>
              </w:rPr>
              <w:t>p</w:t>
            </w:r>
            <w:r w:rsidRPr="00F6224B">
              <w:rPr>
                <w:rFonts w:ascii="Garamond" w:eastAsia="Calibri" w:hAnsi="Garamond" w:cs="Calibri"/>
                <w:spacing w:val="1"/>
              </w:rPr>
              <w:t>r</w:t>
            </w:r>
            <w:r w:rsidRPr="00F6224B">
              <w:rPr>
                <w:rFonts w:ascii="Garamond" w:eastAsia="Calibri" w:hAnsi="Garamond" w:cs="Calibri"/>
              </w:rPr>
              <w:t>o</w:t>
            </w:r>
            <w:r w:rsidRPr="00F6224B">
              <w:rPr>
                <w:rFonts w:ascii="Garamond" w:eastAsia="Calibri" w:hAnsi="Garamond" w:cs="Calibri"/>
                <w:spacing w:val="1"/>
              </w:rPr>
              <w:t>p</w:t>
            </w:r>
            <w:r w:rsidRPr="00F6224B">
              <w:rPr>
                <w:rFonts w:ascii="Garamond" w:eastAsia="Calibri" w:hAnsi="Garamond" w:cs="Calibri"/>
              </w:rPr>
              <w:t>er</w:t>
            </w:r>
            <w:r w:rsidRPr="00F6224B">
              <w:rPr>
                <w:rFonts w:ascii="Garamond" w:eastAsia="Calibri" w:hAnsi="Garamond" w:cs="Calibri"/>
                <w:spacing w:val="-5"/>
              </w:rPr>
              <w:t xml:space="preserve"> </w:t>
            </w:r>
            <w:r w:rsidRPr="00F6224B">
              <w:rPr>
                <w:rFonts w:ascii="Garamond" w:eastAsia="Calibri" w:hAnsi="Garamond" w:cs="Calibri"/>
              </w:rPr>
              <w:t>g</w:t>
            </w:r>
            <w:r w:rsidRPr="00F6224B">
              <w:rPr>
                <w:rFonts w:ascii="Garamond" w:eastAsia="Calibri" w:hAnsi="Garamond" w:cs="Calibri"/>
                <w:spacing w:val="1"/>
              </w:rPr>
              <w:t>r</w:t>
            </w:r>
            <w:r w:rsidRPr="00F6224B">
              <w:rPr>
                <w:rFonts w:ascii="Garamond" w:eastAsia="Calibri" w:hAnsi="Garamond" w:cs="Calibri"/>
              </w:rPr>
              <w:t>ip</w:t>
            </w:r>
          </w:p>
          <w:p w14:paraId="38B27454" w14:textId="77777777" w:rsidR="00001E96" w:rsidRPr="00F6224B" w:rsidRDefault="00001E96" w:rsidP="00274810">
            <w:pPr>
              <w:spacing w:line="331" w:lineRule="exact"/>
              <w:ind w:left="457" w:right="-20"/>
              <w:rPr>
                <w:rFonts w:ascii="Garamond" w:eastAsia="Calibri" w:hAnsi="Garamond" w:cs="Calibri"/>
              </w:rPr>
            </w:pPr>
            <w:r w:rsidRPr="00F6224B">
              <w:rPr>
                <w:rFonts w:ascii="Garamond" w:eastAsia="Calibri" w:hAnsi="Garamond" w:cs="Calibri"/>
              </w:rPr>
              <w:t>Stu</w:t>
            </w:r>
            <w:r w:rsidRPr="00F6224B">
              <w:rPr>
                <w:rFonts w:ascii="Garamond" w:eastAsia="Calibri" w:hAnsi="Garamond" w:cs="Calibri"/>
                <w:spacing w:val="1"/>
              </w:rPr>
              <w:t>d</w:t>
            </w:r>
            <w:r w:rsidRPr="00F6224B">
              <w:rPr>
                <w:rFonts w:ascii="Garamond" w:eastAsia="Calibri" w:hAnsi="Garamond" w:cs="Calibri"/>
              </w:rPr>
              <w:t>e</w:t>
            </w:r>
            <w:r w:rsidRPr="00F6224B">
              <w:rPr>
                <w:rFonts w:ascii="Garamond" w:eastAsia="Calibri" w:hAnsi="Garamond" w:cs="Calibri"/>
                <w:spacing w:val="1"/>
              </w:rPr>
              <w:t>n</w:t>
            </w:r>
            <w:r w:rsidRPr="00F6224B">
              <w:rPr>
                <w:rFonts w:ascii="Garamond" w:eastAsia="Calibri" w:hAnsi="Garamond" w:cs="Calibri"/>
              </w:rPr>
              <w:t>ts</w:t>
            </w:r>
            <w:r w:rsidRPr="00F6224B">
              <w:rPr>
                <w:rFonts w:ascii="Garamond" w:eastAsia="Calibri" w:hAnsi="Garamond" w:cs="Calibri"/>
                <w:spacing w:val="-11"/>
              </w:rPr>
              <w:t xml:space="preserve"> </w:t>
            </w:r>
            <w:r w:rsidRPr="00F6224B">
              <w:rPr>
                <w:rFonts w:ascii="Garamond" w:eastAsia="Calibri" w:hAnsi="Garamond" w:cs="Calibri"/>
              </w:rPr>
              <w:t>a</w:t>
            </w:r>
            <w:r w:rsidRPr="00F6224B">
              <w:rPr>
                <w:rFonts w:ascii="Garamond" w:eastAsia="Calibri" w:hAnsi="Garamond" w:cs="Calibri"/>
                <w:spacing w:val="1"/>
              </w:rPr>
              <w:t>r</w:t>
            </w:r>
            <w:r w:rsidRPr="00F6224B">
              <w:rPr>
                <w:rFonts w:ascii="Garamond" w:eastAsia="Calibri" w:hAnsi="Garamond" w:cs="Calibri"/>
              </w:rPr>
              <w:t>ms</w:t>
            </w:r>
            <w:r w:rsidRPr="00F6224B">
              <w:rPr>
                <w:rFonts w:ascii="Garamond" w:eastAsia="Calibri" w:hAnsi="Garamond" w:cs="Calibri"/>
                <w:spacing w:val="-5"/>
              </w:rPr>
              <w:t xml:space="preserve"> </w:t>
            </w:r>
            <w:r w:rsidRPr="00F6224B">
              <w:rPr>
                <w:rFonts w:ascii="Garamond" w:eastAsia="Calibri" w:hAnsi="Garamond" w:cs="Calibri"/>
              </w:rPr>
              <w:t>a</w:t>
            </w:r>
            <w:r w:rsidRPr="00F6224B">
              <w:rPr>
                <w:rFonts w:ascii="Garamond" w:eastAsia="Calibri" w:hAnsi="Garamond" w:cs="Calibri"/>
                <w:spacing w:val="1"/>
              </w:rPr>
              <w:t>r</w:t>
            </w:r>
            <w:r w:rsidRPr="00F6224B">
              <w:rPr>
                <w:rFonts w:ascii="Garamond" w:eastAsia="Calibri" w:hAnsi="Garamond" w:cs="Calibri"/>
              </w:rPr>
              <w:t>e</w:t>
            </w:r>
            <w:r w:rsidRPr="00F6224B">
              <w:rPr>
                <w:rFonts w:ascii="Garamond" w:eastAsia="Calibri" w:hAnsi="Garamond" w:cs="Calibri"/>
                <w:spacing w:val="-3"/>
              </w:rPr>
              <w:t xml:space="preserve"> </w:t>
            </w:r>
            <w:r w:rsidRPr="00F6224B">
              <w:rPr>
                <w:rFonts w:ascii="Garamond" w:eastAsia="Calibri" w:hAnsi="Garamond" w:cs="Calibri"/>
              </w:rPr>
              <w:t>b</w:t>
            </w:r>
            <w:r w:rsidRPr="00F6224B">
              <w:rPr>
                <w:rFonts w:ascii="Garamond" w:eastAsia="Calibri" w:hAnsi="Garamond" w:cs="Calibri"/>
                <w:spacing w:val="1"/>
              </w:rPr>
              <w:t>e</w:t>
            </w:r>
            <w:r w:rsidRPr="00F6224B">
              <w:rPr>
                <w:rFonts w:ascii="Garamond" w:eastAsia="Calibri" w:hAnsi="Garamond" w:cs="Calibri"/>
                <w:spacing w:val="3"/>
              </w:rPr>
              <w:t>n</w:t>
            </w:r>
            <w:r w:rsidRPr="00F6224B">
              <w:rPr>
                <w:rFonts w:ascii="Garamond" w:eastAsia="Calibri" w:hAnsi="Garamond" w:cs="Calibri"/>
              </w:rPr>
              <w:t>t</w:t>
            </w:r>
            <w:r w:rsidRPr="00F6224B">
              <w:rPr>
                <w:rFonts w:ascii="Garamond" w:eastAsia="Calibri" w:hAnsi="Garamond" w:cs="Calibri"/>
                <w:spacing w:val="-6"/>
              </w:rPr>
              <w:t xml:space="preserve"> </w:t>
            </w:r>
            <w:r w:rsidRPr="00F6224B">
              <w:rPr>
                <w:rFonts w:ascii="Garamond" w:eastAsia="Calibri" w:hAnsi="Garamond" w:cs="Calibri"/>
              </w:rPr>
              <w:t>b</w:t>
            </w:r>
            <w:r w:rsidRPr="00F6224B">
              <w:rPr>
                <w:rFonts w:ascii="Garamond" w:eastAsia="Calibri" w:hAnsi="Garamond" w:cs="Calibri"/>
                <w:spacing w:val="1"/>
              </w:rPr>
              <w:t>e</w:t>
            </w:r>
            <w:r w:rsidRPr="00F6224B">
              <w:rPr>
                <w:rFonts w:ascii="Garamond" w:eastAsia="Calibri" w:hAnsi="Garamond" w:cs="Calibri"/>
              </w:rPr>
              <w:t>fo</w:t>
            </w:r>
            <w:r w:rsidRPr="00F6224B">
              <w:rPr>
                <w:rFonts w:ascii="Garamond" w:eastAsia="Calibri" w:hAnsi="Garamond" w:cs="Calibri"/>
                <w:spacing w:val="1"/>
              </w:rPr>
              <w:t>r</w:t>
            </w:r>
            <w:r w:rsidRPr="00F6224B">
              <w:rPr>
                <w:rFonts w:ascii="Garamond" w:eastAsia="Calibri" w:hAnsi="Garamond" w:cs="Calibri"/>
              </w:rPr>
              <w:t>e</w:t>
            </w:r>
            <w:r w:rsidRPr="00F6224B">
              <w:rPr>
                <w:rFonts w:ascii="Garamond" w:eastAsia="Calibri" w:hAnsi="Garamond" w:cs="Calibri"/>
                <w:spacing w:val="-7"/>
              </w:rPr>
              <w:t xml:space="preserve"> </w:t>
            </w:r>
            <w:r w:rsidRPr="00F6224B">
              <w:rPr>
                <w:rFonts w:ascii="Garamond" w:eastAsia="Calibri" w:hAnsi="Garamond" w:cs="Calibri"/>
                <w:spacing w:val="-1"/>
              </w:rPr>
              <w:t>t</w:t>
            </w:r>
            <w:r w:rsidRPr="00F6224B">
              <w:rPr>
                <w:rFonts w:ascii="Garamond" w:eastAsia="Calibri" w:hAnsi="Garamond" w:cs="Calibri"/>
              </w:rPr>
              <w:t>h</w:t>
            </w:r>
            <w:r w:rsidRPr="00F6224B">
              <w:rPr>
                <w:rFonts w:ascii="Garamond" w:eastAsia="Calibri" w:hAnsi="Garamond" w:cs="Calibri"/>
                <w:spacing w:val="1"/>
              </w:rPr>
              <w:t>e</w:t>
            </w:r>
            <w:r w:rsidRPr="00F6224B">
              <w:rPr>
                <w:rFonts w:ascii="Garamond" w:eastAsia="Calibri" w:hAnsi="Garamond" w:cs="Calibri"/>
              </w:rPr>
              <w:t>y</w:t>
            </w:r>
            <w:r w:rsidRPr="00F6224B">
              <w:rPr>
                <w:rFonts w:ascii="Garamond" w:eastAsia="Calibri" w:hAnsi="Garamond" w:cs="Calibri"/>
                <w:spacing w:val="-4"/>
              </w:rPr>
              <w:t xml:space="preserve"> </w:t>
            </w:r>
            <w:r w:rsidRPr="00F6224B">
              <w:rPr>
                <w:rFonts w:ascii="Garamond" w:eastAsia="Calibri" w:hAnsi="Garamond" w:cs="Calibri"/>
              </w:rPr>
              <w:t>swing</w:t>
            </w:r>
          </w:p>
          <w:p w14:paraId="31259DF2" w14:textId="77777777" w:rsidR="00001E96" w:rsidRPr="00F6224B" w:rsidRDefault="00001E96" w:rsidP="00274810">
            <w:pPr>
              <w:spacing w:line="331" w:lineRule="exact"/>
              <w:ind w:left="457" w:right="-20"/>
              <w:rPr>
                <w:rFonts w:ascii="Garamond" w:eastAsia="Calibri" w:hAnsi="Garamond" w:cs="Calibri"/>
              </w:rPr>
            </w:pPr>
            <w:r w:rsidRPr="00F6224B">
              <w:rPr>
                <w:rFonts w:ascii="Garamond" w:eastAsia="Calibri" w:hAnsi="Garamond" w:cs="Calibri"/>
              </w:rPr>
              <w:t>Stu</w:t>
            </w:r>
            <w:r w:rsidRPr="00F6224B">
              <w:rPr>
                <w:rFonts w:ascii="Garamond" w:eastAsia="Calibri" w:hAnsi="Garamond" w:cs="Calibri"/>
                <w:spacing w:val="1"/>
              </w:rPr>
              <w:t>d</w:t>
            </w:r>
            <w:r w:rsidRPr="00F6224B">
              <w:rPr>
                <w:rFonts w:ascii="Garamond" w:eastAsia="Calibri" w:hAnsi="Garamond" w:cs="Calibri"/>
              </w:rPr>
              <w:t>e</w:t>
            </w:r>
            <w:r w:rsidRPr="00F6224B">
              <w:rPr>
                <w:rFonts w:ascii="Garamond" w:eastAsia="Calibri" w:hAnsi="Garamond" w:cs="Calibri"/>
                <w:spacing w:val="1"/>
              </w:rPr>
              <w:t>n</w:t>
            </w:r>
            <w:r w:rsidRPr="00F6224B">
              <w:rPr>
                <w:rFonts w:ascii="Garamond" w:eastAsia="Calibri" w:hAnsi="Garamond" w:cs="Calibri"/>
              </w:rPr>
              <w:t>t</w:t>
            </w:r>
            <w:r w:rsidRPr="00F6224B">
              <w:rPr>
                <w:rFonts w:ascii="Garamond" w:eastAsia="Calibri" w:hAnsi="Garamond" w:cs="Calibri"/>
                <w:spacing w:val="-9"/>
              </w:rPr>
              <w:t xml:space="preserve"> </w:t>
            </w:r>
            <w:r w:rsidRPr="00F6224B">
              <w:rPr>
                <w:rFonts w:ascii="Garamond" w:eastAsia="Calibri" w:hAnsi="Garamond" w:cs="Calibri"/>
              </w:rPr>
              <w:t>s</w:t>
            </w:r>
            <w:r w:rsidRPr="00F6224B">
              <w:rPr>
                <w:rFonts w:ascii="Garamond" w:eastAsia="Calibri" w:hAnsi="Garamond" w:cs="Calibri"/>
                <w:spacing w:val="-1"/>
              </w:rPr>
              <w:t>w</w:t>
            </w:r>
            <w:r w:rsidRPr="00F6224B">
              <w:rPr>
                <w:rFonts w:ascii="Garamond" w:eastAsia="Calibri" w:hAnsi="Garamond" w:cs="Calibri"/>
              </w:rPr>
              <w:t>i</w:t>
            </w:r>
            <w:r w:rsidRPr="00F6224B">
              <w:rPr>
                <w:rFonts w:ascii="Garamond" w:eastAsia="Calibri" w:hAnsi="Garamond" w:cs="Calibri"/>
                <w:spacing w:val="1"/>
              </w:rPr>
              <w:t>n</w:t>
            </w:r>
            <w:r w:rsidRPr="00F6224B">
              <w:rPr>
                <w:rFonts w:ascii="Garamond" w:eastAsia="Calibri" w:hAnsi="Garamond" w:cs="Calibri"/>
                <w:spacing w:val="2"/>
              </w:rPr>
              <w:t>g</w:t>
            </w:r>
            <w:r w:rsidRPr="00F6224B">
              <w:rPr>
                <w:rFonts w:ascii="Garamond" w:eastAsia="Calibri" w:hAnsi="Garamond" w:cs="Calibri"/>
              </w:rPr>
              <w:t>s</w:t>
            </w:r>
            <w:r w:rsidRPr="00F6224B">
              <w:rPr>
                <w:rFonts w:ascii="Garamond" w:eastAsia="Calibri" w:hAnsi="Garamond" w:cs="Calibri"/>
                <w:spacing w:val="-9"/>
              </w:rPr>
              <w:t xml:space="preserve"> </w:t>
            </w:r>
            <w:r w:rsidRPr="00F6224B">
              <w:rPr>
                <w:rFonts w:ascii="Garamond" w:eastAsia="Calibri" w:hAnsi="Garamond" w:cs="Calibri"/>
              </w:rPr>
              <w:t>a</w:t>
            </w:r>
            <w:r w:rsidRPr="00F6224B">
              <w:rPr>
                <w:rFonts w:ascii="Garamond" w:eastAsia="Calibri" w:hAnsi="Garamond" w:cs="Calibri"/>
                <w:spacing w:val="1"/>
              </w:rPr>
              <w:t>r</w:t>
            </w:r>
            <w:r w:rsidRPr="00F6224B">
              <w:rPr>
                <w:rFonts w:ascii="Garamond" w:eastAsia="Calibri" w:hAnsi="Garamond" w:cs="Calibri"/>
                <w:spacing w:val="2"/>
              </w:rPr>
              <w:t>m</w:t>
            </w:r>
            <w:r w:rsidRPr="00F6224B">
              <w:rPr>
                <w:rFonts w:ascii="Garamond" w:eastAsia="Calibri" w:hAnsi="Garamond" w:cs="Calibri"/>
              </w:rPr>
              <w:t>s</w:t>
            </w:r>
            <w:r w:rsidRPr="00F6224B">
              <w:rPr>
                <w:rFonts w:ascii="Garamond" w:eastAsia="Calibri" w:hAnsi="Garamond" w:cs="Calibri"/>
                <w:spacing w:val="-7"/>
              </w:rPr>
              <w:t xml:space="preserve"> </w:t>
            </w:r>
            <w:r w:rsidRPr="00F6224B">
              <w:rPr>
                <w:rFonts w:ascii="Garamond" w:eastAsia="Calibri" w:hAnsi="Garamond" w:cs="Calibri"/>
              </w:rPr>
              <w:t>at</w:t>
            </w:r>
            <w:r w:rsidRPr="00F6224B">
              <w:rPr>
                <w:rFonts w:ascii="Garamond" w:eastAsia="Calibri" w:hAnsi="Garamond" w:cs="Calibri"/>
                <w:spacing w:val="-1"/>
              </w:rPr>
              <w:t xml:space="preserve"> </w:t>
            </w:r>
            <w:r w:rsidRPr="00F6224B">
              <w:rPr>
                <w:rFonts w:ascii="Garamond" w:eastAsia="Calibri" w:hAnsi="Garamond" w:cs="Calibri"/>
              </w:rPr>
              <w:t>the</w:t>
            </w:r>
            <w:r w:rsidRPr="00F6224B">
              <w:rPr>
                <w:rFonts w:ascii="Garamond" w:eastAsia="Calibri" w:hAnsi="Garamond" w:cs="Calibri"/>
                <w:spacing w:val="-5"/>
              </w:rPr>
              <w:t xml:space="preserve"> </w:t>
            </w:r>
            <w:r w:rsidRPr="00F6224B">
              <w:rPr>
                <w:rFonts w:ascii="Garamond" w:eastAsia="Calibri" w:hAnsi="Garamond" w:cs="Calibri"/>
                <w:spacing w:val="3"/>
              </w:rPr>
              <w:t>i</w:t>
            </w:r>
            <w:r w:rsidRPr="00F6224B">
              <w:rPr>
                <w:rFonts w:ascii="Garamond" w:eastAsia="Calibri" w:hAnsi="Garamond" w:cs="Calibri"/>
              </w:rPr>
              <w:t>mpr</w:t>
            </w:r>
            <w:r w:rsidRPr="00F6224B">
              <w:rPr>
                <w:rFonts w:ascii="Garamond" w:eastAsia="Calibri" w:hAnsi="Garamond" w:cs="Calibri"/>
                <w:spacing w:val="1"/>
              </w:rPr>
              <w:t>o</w:t>
            </w:r>
            <w:r w:rsidRPr="00F6224B">
              <w:rPr>
                <w:rFonts w:ascii="Garamond" w:eastAsia="Calibri" w:hAnsi="Garamond" w:cs="Calibri"/>
              </w:rPr>
              <w:t>p</w:t>
            </w:r>
            <w:r w:rsidRPr="00F6224B">
              <w:rPr>
                <w:rFonts w:ascii="Garamond" w:eastAsia="Calibri" w:hAnsi="Garamond" w:cs="Calibri"/>
                <w:spacing w:val="1"/>
              </w:rPr>
              <w:t>e</w:t>
            </w:r>
            <w:r w:rsidRPr="00F6224B">
              <w:rPr>
                <w:rFonts w:ascii="Garamond" w:eastAsia="Calibri" w:hAnsi="Garamond" w:cs="Calibri"/>
              </w:rPr>
              <w:t>r</w:t>
            </w:r>
            <w:r w:rsidRPr="00F6224B">
              <w:rPr>
                <w:rFonts w:ascii="Garamond" w:eastAsia="Calibri" w:hAnsi="Garamond" w:cs="Calibri"/>
                <w:spacing w:val="-10"/>
              </w:rPr>
              <w:t xml:space="preserve"> </w:t>
            </w:r>
            <w:r w:rsidRPr="00F6224B">
              <w:rPr>
                <w:rFonts w:ascii="Garamond" w:eastAsia="Calibri" w:hAnsi="Garamond" w:cs="Calibri"/>
              </w:rPr>
              <w:t>ti</w:t>
            </w:r>
            <w:r w:rsidRPr="00F6224B">
              <w:rPr>
                <w:rFonts w:ascii="Garamond" w:eastAsia="Calibri" w:hAnsi="Garamond" w:cs="Calibri"/>
                <w:spacing w:val="-1"/>
              </w:rPr>
              <w:t>m</w:t>
            </w:r>
            <w:r w:rsidRPr="00F6224B">
              <w:rPr>
                <w:rFonts w:ascii="Garamond" w:eastAsia="Calibri" w:hAnsi="Garamond" w:cs="Calibri"/>
              </w:rPr>
              <w:t>e</w:t>
            </w:r>
            <w:r w:rsidRPr="00F6224B">
              <w:rPr>
                <w:rFonts w:ascii="Garamond" w:eastAsia="Calibri" w:hAnsi="Garamond" w:cs="Calibri"/>
                <w:spacing w:val="-4"/>
              </w:rPr>
              <w:t xml:space="preserve"> </w:t>
            </w:r>
            <w:r w:rsidRPr="00F6224B">
              <w:rPr>
                <w:rFonts w:ascii="Garamond" w:eastAsia="Calibri" w:hAnsi="Garamond" w:cs="Calibri"/>
              </w:rPr>
              <w:t>a</w:t>
            </w:r>
            <w:r w:rsidRPr="00F6224B">
              <w:rPr>
                <w:rFonts w:ascii="Garamond" w:eastAsia="Calibri" w:hAnsi="Garamond" w:cs="Calibri"/>
                <w:spacing w:val="1"/>
              </w:rPr>
              <w:t>n</w:t>
            </w:r>
            <w:r w:rsidRPr="00F6224B">
              <w:rPr>
                <w:rFonts w:ascii="Garamond" w:eastAsia="Calibri" w:hAnsi="Garamond" w:cs="Calibri"/>
              </w:rPr>
              <w:t>d</w:t>
            </w:r>
            <w:r w:rsidRPr="00F6224B">
              <w:rPr>
                <w:rFonts w:ascii="Garamond" w:eastAsia="Calibri" w:hAnsi="Garamond" w:cs="Calibri"/>
                <w:spacing w:val="-4"/>
              </w:rPr>
              <w:t xml:space="preserve"> </w:t>
            </w:r>
            <w:r w:rsidRPr="00F6224B">
              <w:rPr>
                <w:rFonts w:ascii="Garamond" w:eastAsia="Calibri" w:hAnsi="Garamond" w:cs="Calibri"/>
              </w:rPr>
              <w:t>poor</w:t>
            </w:r>
            <w:r w:rsidRPr="00F6224B">
              <w:rPr>
                <w:rFonts w:ascii="Garamond" w:eastAsia="Calibri" w:hAnsi="Garamond" w:cs="Calibri"/>
                <w:spacing w:val="-5"/>
              </w:rPr>
              <w:t xml:space="preserve"> </w:t>
            </w:r>
            <w:r w:rsidRPr="00F6224B">
              <w:rPr>
                <w:rFonts w:ascii="Garamond" w:eastAsia="Calibri" w:hAnsi="Garamond" w:cs="Calibri"/>
              </w:rPr>
              <w:t>good c</w:t>
            </w:r>
            <w:r w:rsidRPr="00F6224B">
              <w:rPr>
                <w:rFonts w:ascii="Garamond" w:eastAsia="Calibri" w:hAnsi="Garamond" w:cs="Calibri"/>
                <w:spacing w:val="1"/>
              </w:rPr>
              <w:t>o</w:t>
            </w:r>
            <w:r w:rsidRPr="00F6224B">
              <w:rPr>
                <w:rFonts w:ascii="Garamond" w:eastAsia="Calibri" w:hAnsi="Garamond" w:cs="Calibri"/>
              </w:rPr>
              <w:t>nt</w:t>
            </w:r>
            <w:r w:rsidRPr="00F6224B">
              <w:rPr>
                <w:rFonts w:ascii="Garamond" w:eastAsia="Calibri" w:hAnsi="Garamond" w:cs="Calibri"/>
                <w:spacing w:val="1"/>
              </w:rPr>
              <w:t>a</w:t>
            </w:r>
            <w:r w:rsidRPr="00F6224B">
              <w:rPr>
                <w:rFonts w:ascii="Garamond" w:eastAsia="Calibri" w:hAnsi="Garamond" w:cs="Calibri"/>
              </w:rPr>
              <w:t>ct</w:t>
            </w:r>
            <w:r w:rsidRPr="00F6224B">
              <w:rPr>
                <w:rFonts w:ascii="Garamond" w:eastAsia="Calibri" w:hAnsi="Garamond" w:cs="Calibri"/>
                <w:spacing w:val="-8"/>
              </w:rPr>
              <w:t xml:space="preserve"> </w:t>
            </w:r>
            <w:r w:rsidRPr="00F6224B">
              <w:rPr>
                <w:rFonts w:ascii="Garamond" w:eastAsia="Calibri" w:hAnsi="Garamond" w:cs="Calibri"/>
                <w:spacing w:val="-1"/>
              </w:rPr>
              <w:t>w</w:t>
            </w:r>
            <w:r w:rsidRPr="00F6224B">
              <w:rPr>
                <w:rFonts w:ascii="Garamond" w:eastAsia="Calibri" w:hAnsi="Garamond" w:cs="Calibri"/>
              </w:rPr>
              <w:t>ith</w:t>
            </w:r>
            <w:r w:rsidRPr="00F6224B">
              <w:rPr>
                <w:rFonts w:ascii="Garamond" w:eastAsia="Calibri" w:hAnsi="Garamond" w:cs="Calibri"/>
                <w:spacing w:val="-3"/>
              </w:rPr>
              <w:t xml:space="preserve"> </w:t>
            </w:r>
            <w:r w:rsidRPr="00F6224B">
              <w:rPr>
                <w:rFonts w:ascii="Garamond" w:eastAsia="Calibri" w:hAnsi="Garamond" w:cs="Calibri"/>
              </w:rPr>
              <w:t>the</w:t>
            </w:r>
            <w:r w:rsidRPr="00F6224B">
              <w:rPr>
                <w:rFonts w:ascii="Garamond" w:eastAsia="Calibri" w:hAnsi="Garamond" w:cs="Calibri"/>
                <w:spacing w:val="-5"/>
              </w:rPr>
              <w:t xml:space="preserve"> </w:t>
            </w:r>
            <w:r w:rsidRPr="00F6224B">
              <w:rPr>
                <w:rFonts w:ascii="Garamond" w:eastAsia="Calibri" w:hAnsi="Garamond" w:cs="Calibri"/>
              </w:rPr>
              <w:t>b</w:t>
            </w:r>
            <w:r w:rsidRPr="00F6224B">
              <w:rPr>
                <w:rFonts w:ascii="Garamond" w:eastAsia="Calibri" w:hAnsi="Garamond" w:cs="Calibri"/>
                <w:spacing w:val="1"/>
              </w:rPr>
              <w:t>a</w:t>
            </w:r>
            <w:r w:rsidRPr="00F6224B">
              <w:rPr>
                <w:rFonts w:ascii="Garamond" w:eastAsia="Calibri" w:hAnsi="Garamond" w:cs="Calibri"/>
              </w:rPr>
              <w:t>ll</w:t>
            </w:r>
            <w:r w:rsidRPr="00F6224B">
              <w:rPr>
                <w:rFonts w:ascii="Garamond" w:eastAsia="Calibri" w:hAnsi="Garamond" w:cs="Calibri"/>
                <w:spacing w:val="-2"/>
              </w:rPr>
              <w:t xml:space="preserve"> </w:t>
            </w:r>
            <w:r w:rsidRPr="00F6224B">
              <w:rPr>
                <w:rFonts w:ascii="Garamond" w:eastAsia="Calibri" w:hAnsi="Garamond" w:cs="Calibri"/>
              </w:rPr>
              <w:t>tr</w:t>
            </w:r>
            <w:r w:rsidRPr="00F6224B">
              <w:rPr>
                <w:rFonts w:ascii="Garamond" w:eastAsia="Calibri" w:hAnsi="Garamond" w:cs="Calibri"/>
                <w:spacing w:val="1"/>
              </w:rPr>
              <w:t>a</w:t>
            </w:r>
            <w:r w:rsidRPr="00F6224B">
              <w:rPr>
                <w:rFonts w:ascii="Garamond" w:eastAsia="Calibri" w:hAnsi="Garamond" w:cs="Calibri"/>
              </w:rPr>
              <w:t>v</w:t>
            </w:r>
            <w:r w:rsidRPr="00F6224B">
              <w:rPr>
                <w:rFonts w:ascii="Garamond" w:eastAsia="Calibri" w:hAnsi="Garamond" w:cs="Calibri"/>
                <w:spacing w:val="1"/>
              </w:rPr>
              <w:t>e</w:t>
            </w:r>
            <w:r w:rsidRPr="00F6224B">
              <w:rPr>
                <w:rFonts w:ascii="Garamond" w:eastAsia="Calibri" w:hAnsi="Garamond" w:cs="Calibri"/>
              </w:rPr>
              <w:t>li</w:t>
            </w:r>
            <w:r w:rsidRPr="00F6224B">
              <w:rPr>
                <w:rFonts w:ascii="Garamond" w:eastAsia="Calibri" w:hAnsi="Garamond" w:cs="Calibri"/>
                <w:spacing w:val="1"/>
              </w:rPr>
              <w:t>n</w:t>
            </w:r>
            <w:r w:rsidRPr="00F6224B">
              <w:rPr>
                <w:rFonts w:ascii="Garamond" w:eastAsia="Calibri" w:hAnsi="Garamond" w:cs="Calibri"/>
              </w:rPr>
              <w:t>g</w:t>
            </w:r>
            <w:r w:rsidRPr="00F6224B">
              <w:rPr>
                <w:rFonts w:ascii="Garamond" w:eastAsia="Calibri" w:hAnsi="Garamond" w:cs="Calibri"/>
                <w:spacing w:val="-9"/>
              </w:rPr>
              <w:t xml:space="preserve"> </w:t>
            </w:r>
            <w:r w:rsidRPr="00F6224B">
              <w:rPr>
                <w:rFonts w:ascii="Garamond" w:eastAsia="Calibri" w:hAnsi="Garamond" w:cs="Calibri"/>
              </w:rPr>
              <w:t>over</w:t>
            </w:r>
            <w:r w:rsidRPr="00F6224B">
              <w:rPr>
                <w:rFonts w:ascii="Garamond" w:eastAsia="Calibri" w:hAnsi="Garamond" w:cs="Calibri"/>
                <w:spacing w:val="-5"/>
              </w:rPr>
              <w:t xml:space="preserve"> </w:t>
            </w:r>
            <w:r w:rsidRPr="00F6224B">
              <w:rPr>
                <w:rFonts w:ascii="Garamond" w:eastAsia="Calibri" w:hAnsi="Garamond" w:cs="Calibri"/>
              </w:rPr>
              <w:t>the</w:t>
            </w:r>
            <w:r w:rsidRPr="00F6224B">
              <w:rPr>
                <w:rFonts w:ascii="Garamond" w:eastAsia="Calibri" w:hAnsi="Garamond" w:cs="Calibri"/>
                <w:spacing w:val="-5"/>
              </w:rPr>
              <w:t xml:space="preserve"> </w:t>
            </w:r>
            <w:r w:rsidRPr="00F6224B">
              <w:rPr>
                <w:rFonts w:ascii="Garamond" w:eastAsia="Calibri" w:hAnsi="Garamond" w:cs="Calibri"/>
              </w:rPr>
              <w:t>n</w:t>
            </w:r>
            <w:r w:rsidRPr="00F6224B">
              <w:rPr>
                <w:rFonts w:ascii="Garamond" w:eastAsia="Calibri" w:hAnsi="Garamond" w:cs="Calibri"/>
                <w:spacing w:val="1"/>
              </w:rPr>
              <w:t>e</w:t>
            </w:r>
            <w:r w:rsidRPr="00F6224B">
              <w:rPr>
                <w:rFonts w:ascii="Garamond" w:eastAsia="Calibri" w:hAnsi="Garamond" w:cs="Calibri"/>
              </w:rPr>
              <w:t>t</w:t>
            </w:r>
            <w:r w:rsidRPr="00F6224B">
              <w:rPr>
                <w:rFonts w:ascii="Garamond" w:eastAsia="Calibri" w:hAnsi="Garamond" w:cs="Calibri"/>
                <w:spacing w:val="-5"/>
              </w:rPr>
              <w:t xml:space="preserve"> </w:t>
            </w:r>
            <w:r w:rsidRPr="00F6224B">
              <w:rPr>
                <w:rFonts w:ascii="Garamond" w:eastAsia="Calibri" w:hAnsi="Garamond" w:cs="Calibri"/>
                <w:spacing w:val="5"/>
              </w:rPr>
              <w:t>0</w:t>
            </w:r>
            <w:r w:rsidRPr="00F6224B">
              <w:rPr>
                <w:rFonts w:ascii="Garamond" w:eastAsia="Calibri" w:hAnsi="Garamond" w:cs="Calibri"/>
                <w:spacing w:val="2"/>
              </w:rPr>
              <w:t>-</w:t>
            </w:r>
            <w:r w:rsidRPr="00F6224B">
              <w:rPr>
                <w:rFonts w:ascii="Garamond" w:eastAsia="Calibri" w:hAnsi="Garamond" w:cs="Calibri"/>
              </w:rPr>
              <w:t>2</w:t>
            </w:r>
            <w:r w:rsidRPr="00F6224B">
              <w:rPr>
                <w:rFonts w:ascii="Garamond" w:eastAsia="Calibri" w:hAnsi="Garamond" w:cs="Calibri"/>
                <w:spacing w:val="1"/>
              </w:rPr>
              <w:t>5</w:t>
            </w:r>
            <w:r w:rsidRPr="00F6224B">
              <w:rPr>
                <w:rFonts w:ascii="Garamond" w:eastAsia="Calibri" w:hAnsi="Garamond" w:cs="Calibri"/>
              </w:rPr>
              <w:t>%</w:t>
            </w:r>
            <w:r w:rsidRPr="00F6224B">
              <w:rPr>
                <w:rFonts w:ascii="Garamond" w:eastAsia="Calibri" w:hAnsi="Garamond" w:cs="Calibri"/>
                <w:spacing w:val="-9"/>
              </w:rPr>
              <w:t xml:space="preserve"> </w:t>
            </w:r>
            <w:r w:rsidRPr="00F6224B">
              <w:rPr>
                <w:rFonts w:ascii="Garamond" w:eastAsia="Calibri" w:hAnsi="Garamond" w:cs="Calibri"/>
              </w:rPr>
              <w:t>of</w:t>
            </w:r>
            <w:r w:rsidRPr="00F6224B">
              <w:rPr>
                <w:rFonts w:ascii="Garamond" w:eastAsia="Calibri" w:hAnsi="Garamond" w:cs="Calibri"/>
                <w:spacing w:val="-1"/>
              </w:rPr>
              <w:t xml:space="preserve"> </w:t>
            </w:r>
            <w:r w:rsidRPr="00F6224B">
              <w:rPr>
                <w:rFonts w:ascii="Garamond" w:eastAsia="Calibri" w:hAnsi="Garamond" w:cs="Calibri"/>
              </w:rPr>
              <w:t>the time</w:t>
            </w:r>
          </w:p>
          <w:p w14:paraId="5FE914B4" w14:textId="0B29282E" w:rsidR="00001E96" w:rsidRPr="00835266" w:rsidRDefault="00001E96" w:rsidP="008A459A">
            <w:pPr>
              <w:spacing w:before="7" w:line="333" w:lineRule="exact"/>
              <w:ind w:left="457" w:right="-20"/>
              <w:rPr>
                <w:rFonts w:ascii="Garamond" w:eastAsia="Calibri" w:hAnsi="Garamond" w:cs="Calibri"/>
                <w:sz w:val="22"/>
                <w:szCs w:val="22"/>
              </w:rPr>
            </w:pPr>
            <w:r w:rsidRPr="00F6224B">
              <w:rPr>
                <w:rFonts w:ascii="Garamond" w:eastAsia="Calibri" w:hAnsi="Garamond" w:cs="Calibri"/>
                <w:spacing w:val="1"/>
              </w:rPr>
              <w:t>S</w:t>
            </w:r>
            <w:r w:rsidRPr="00F6224B">
              <w:rPr>
                <w:rFonts w:ascii="Garamond" w:eastAsia="Calibri" w:hAnsi="Garamond" w:cs="Calibri"/>
              </w:rPr>
              <w:t>tu</w:t>
            </w:r>
            <w:r w:rsidRPr="00F6224B">
              <w:rPr>
                <w:rFonts w:ascii="Garamond" w:eastAsia="Calibri" w:hAnsi="Garamond" w:cs="Calibri"/>
                <w:spacing w:val="1"/>
              </w:rPr>
              <w:t>d</w:t>
            </w:r>
            <w:r w:rsidRPr="00F6224B">
              <w:rPr>
                <w:rFonts w:ascii="Garamond" w:eastAsia="Calibri" w:hAnsi="Garamond" w:cs="Calibri"/>
              </w:rPr>
              <w:t>e</w:t>
            </w:r>
            <w:r w:rsidRPr="00F6224B">
              <w:rPr>
                <w:rFonts w:ascii="Garamond" w:eastAsia="Calibri" w:hAnsi="Garamond" w:cs="Calibri"/>
                <w:spacing w:val="1"/>
              </w:rPr>
              <w:t>n</w:t>
            </w:r>
            <w:r w:rsidRPr="00F6224B">
              <w:rPr>
                <w:rFonts w:ascii="Garamond" w:eastAsia="Calibri" w:hAnsi="Garamond" w:cs="Calibri"/>
              </w:rPr>
              <w:t>t</w:t>
            </w:r>
            <w:r w:rsidRPr="00F6224B">
              <w:rPr>
                <w:rFonts w:ascii="Garamond" w:eastAsia="Calibri" w:hAnsi="Garamond" w:cs="Calibri"/>
                <w:spacing w:val="-9"/>
              </w:rPr>
              <w:t xml:space="preserve"> </w:t>
            </w:r>
            <w:r w:rsidRPr="00F6224B">
              <w:rPr>
                <w:rFonts w:ascii="Garamond" w:eastAsia="Calibri" w:hAnsi="Garamond" w:cs="Calibri"/>
              </w:rPr>
              <w:t>squats</w:t>
            </w:r>
          </w:p>
        </w:tc>
      </w:tr>
      <w:tr w:rsidR="00001E96" w:rsidRPr="00F6224B" w14:paraId="435ABC23" w14:textId="77777777" w:rsidTr="00001E96">
        <w:trPr>
          <w:trHeight w:hRule="exact" w:val="2276"/>
        </w:trPr>
        <w:tc>
          <w:tcPr>
            <w:tcW w:w="2063" w:type="dxa"/>
            <w:vMerge/>
          </w:tcPr>
          <w:p w14:paraId="33C5D484" w14:textId="77777777" w:rsidR="00001E96" w:rsidRPr="00F6224B" w:rsidRDefault="00001E96" w:rsidP="008A459A">
            <w:pPr>
              <w:rPr>
                <w:rFonts w:ascii="Garamond" w:hAnsi="Garamond"/>
              </w:rPr>
            </w:pPr>
          </w:p>
        </w:tc>
        <w:tc>
          <w:tcPr>
            <w:tcW w:w="7513" w:type="dxa"/>
          </w:tcPr>
          <w:p w14:paraId="58F95355" w14:textId="77777777" w:rsidR="00001E96" w:rsidRPr="00F6224B" w:rsidRDefault="00001E96" w:rsidP="00274810">
            <w:pPr>
              <w:spacing w:line="317" w:lineRule="exact"/>
              <w:ind w:left="2367" w:right="2355"/>
              <w:jc w:val="center"/>
              <w:rPr>
                <w:rFonts w:ascii="Garamond" w:eastAsia="Calibri" w:hAnsi="Garamond" w:cs="Calibri"/>
              </w:rPr>
            </w:pPr>
            <w:r w:rsidRPr="00F6224B">
              <w:rPr>
                <w:rFonts w:ascii="Garamond" w:eastAsia="Calibri" w:hAnsi="Garamond" w:cs="Calibri"/>
                <w:position w:val="1"/>
              </w:rPr>
              <w:t>E</w:t>
            </w:r>
            <w:r w:rsidRPr="00F6224B">
              <w:rPr>
                <w:rFonts w:ascii="Garamond" w:eastAsia="Calibri" w:hAnsi="Garamond" w:cs="Calibri"/>
                <w:spacing w:val="1"/>
                <w:position w:val="1"/>
              </w:rPr>
              <w:t>l</w:t>
            </w:r>
            <w:r w:rsidRPr="00F6224B">
              <w:rPr>
                <w:rFonts w:ascii="Garamond" w:eastAsia="Calibri" w:hAnsi="Garamond" w:cs="Calibri"/>
                <w:position w:val="1"/>
              </w:rPr>
              <w:t>eme</w:t>
            </w:r>
            <w:r w:rsidRPr="00F6224B">
              <w:rPr>
                <w:rFonts w:ascii="Garamond" w:eastAsia="Calibri" w:hAnsi="Garamond" w:cs="Calibri"/>
                <w:spacing w:val="1"/>
                <w:position w:val="1"/>
              </w:rPr>
              <w:t>n</w:t>
            </w:r>
            <w:r w:rsidRPr="00F6224B">
              <w:rPr>
                <w:rFonts w:ascii="Garamond" w:eastAsia="Calibri" w:hAnsi="Garamond" w:cs="Calibri"/>
                <w:position w:val="1"/>
              </w:rPr>
              <w:t>ta</w:t>
            </w:r>
            <w:r w:rsidRPr="00F6224B">
              <w:rPr>
                <w:rFonts w:ascii="Garamond" w:eastAsia="Calibri" w:hAnsi="Garamond" w:cs="Calibri"/>
                <w:spacing w:val="1"/>
                <w:position w:val="1"/>
              </w:rPr>
              <w:t>r</w:t>
            </w:r>
            <w:r w:rsidRPr="00F6224B">
              <w:rPr>
                <w:rFonts w:ascii="Garamond" w:eastAsia="Calibri" w:hAnsi="Garamond" w:cs="Calibri"/>
                <w:position w:val="1"/>
              </w:rPr>
              <w:t>y</w:t>
            </w:r>
            <w:r w:rsidRPr="00F6224B">
              <w:rPr>
                <w:rFonts w:ascii="Garamond" w:eastAsia="Calibri" w:hAnsi="Garamond" w:cs="Calibri"/>
                <w:spacing w:val="-13"/>
                <w:position w:val="1"/>
              </w:rPr>
              <w:t xml:space="preserve"> </w:t>
            </w:r>
            <w:r w:rsidRPr="00F6224B">
              <w:rPr>
                <w:rFonts w:ascii="Garamond" w:eastAsia="Calibri" w:hAnsi="Garamond" w:cs="Calibri"/>
                <w:spacing w:val="1"/>
                <w:position w:val="1"/>
              </w:rPr>
              <w:t>S</w:t>
            </w:r>
            <w:r w:rsidRPr="00F6224B">
              <w:rPr>
                <w:rFonts w:ascii="Garamond" w:eastAsia="Calibri" w:hAnsi="Garamond" w:cs="Calibri"/>
                <w:position w:val="1"/>
              </w:rPr>
              <w:t>kill</w:t>
            </w:r>
            <w:r w:rsidRPr="00F6224B">
              <w:rPr>
                <w:rFonts w:ascii="Garamond" w:eastAsia="Calibri" w:hAnsi="Garamond" w:cs="Calibri"/>
                <w:spacing w:val="-4"/>
                <w:position w:val="1"/>
              </w:rPr>
              <w:t xml:space="preserve"> </w:t>
            </w:r>
            <w:r w:rsidRPr="00F6224B">
              <w:rPr>
                <w:rFonts w:ascii="Garamond" w:eastAsia="Calibri" w:hAnsi="Garamond" w:cs="Calibri"/>
                <w:spacing w:val="-1"/>
                <w:w w:val="99"/>
                <w:position w:val="1"/>
              </w:rPr>
              <w:t>L</w:t>
            </w:r>
            <w:r w:rsidRPr="00F6224B">
              <w:rPr>
                <w:rFonts w:ascii="Garamond" w:eastAsia="Calibri" w:hAnsi="Garamond" w:cs="Calibri"/>
                <w:w w:val="99"/>
                <w:position w:val="1"/>
              </w:rPr>
              <w:t>e</w:t>
            </w:r>
            <w:r w:rsidRPr="00F6224B">
              <w:rPr>
                <w:rFonts w:ascii="Garamond" w:eastAsia="Calibri" w:hAnsi="Garamond" w:cs="Calibri"/>
                <w:spacing w:val="1"/>
                <w:w w:val="99"/>
                <w:position w:val="1"/>
              </w:rPr>
              <w:t>v</w:t>
            </w:r>
            <w:r w:rsidRPr="00F6224B">
              <w:rPr>
                <w:rFonts w:ascii="Garamond" w:eastAsia="Calibri" w:hAnsi="Garamond" w:cs="Calibri"/>
                <w:w w:val="99"/>
                <w:position w:val="1"/>
              </w:rPr>
              <w:t>el</w:t>
            </w:r>
          </w:p>
          <w:p w14:paraId="6FFEB938" w14:textId="77777777" w:rsidR="00001E96" w:rsidRPr="00F6224B" w:rsidRDefault="00001E96" w:rsidP="00274810">
            <w:pPr>
              <w:spacing w:line="331" w:lineRule="exact"/>
              <w:ind w:left="457" w:right="-20"/>
              <w:rPr>
                <w:rFonts w:ascii="Garamond" w:eastAsia="Calibri" w:hAnsi="Garamond" w:cs="Calibri"/>
              </w:rPr>
            </w:pPr>
            <w:r w:rsidRPr="00F6224B">
              <w:rPr>
                <w:rFonts w:ascii="Garamond" w:eastAsia="Calibri" w:hAnsi="Garamond" w:cs="Calibri"/>
              </w:rPr>
              <w:t>Weight on heels 50% of the time</w:t>
            </w:r>
          </w:p>
          <w:p w14:paraId="1A149547" w14:textId="77777777" w:rsidR="00001E96" w:rsidRPr="00F6224B" w:rsidRDefault="00001E96" w:rsidP="00274810">
            <w:pPr>
              <w:spacing w:line="331" w:lineRule="exact"/>
              <w:ind w:left="457" w:right="-20"/>
              <w:rPr>
                <w:rFonts w:ascii="Garamond" w:eastAsia="Calibri" w:hAnsi="Garamond" w:cs="Calibri"/>
              </w:rPr>
            </w:pPr>
            <w:r w:rsidRPr="00F6224B">
              <w:rPr>
                <w:rFonts w:ascii="Garamond" w:eastAsia="Calibri" w:hAnsi="Garamond" w:cs="Calibri"/>
              </w:rPr>
              <w:t>Han</w:t>
            </w:r>
            <w:r w:rsidRPr="00F6224B">
              <w:rPr>
                <w:rFonts w:ascii="Garamond" w:eastAsia="Calibri" w:hAnsi="Garamond" w:cs="Calibri"/>
                <w:spacing w:val="1"/>
              </w:rPr>
              <w:t>d</w:t>
            </w:r>
            <w:r w:rsidRPr="00F6224B">
              <w:rPr>
                <w:rFonts w:ascii="Garamond" w:eastAsia="Calibri" w:hAnsi="Garamond" w:cs="Calibri"/>
              </w:rPr>
              <w:t>s</w:t>
            </w:r>
            <w:r w:rsidRPr="00F6224B">
              <w:rPr>
                <w:rFonts w:ascii="Garamond" w:eastAsia="Calibri" w:hAnsi="Garamond" w:cs="Calibri"/>
                <w:spacing w:val="-9"/>
              </w:rPr>
              <w:t xml:space="preserve"> </w:t>
            </w:r>
            <w:r w:rsidRPr="00F6224B">
              <w:rPr>
                <w:rFonts w:ascii="Garamond" w:eastAsia="Calibri" w:hAnsi="Garamond" w:cs="Calibri"/>
              </w:rPr>
              <w:t>a</w:t>
            </w:r>
            <w:r w:rsidRPr="00F6224B">
              <w:rPr>
                <w:rFonts w:ascii="Garamond" w:eastAsia="Calibri" w:hAnsi="Garamond" w:cs="Calibri"/>
                <w:spacing w:val="1"/>
              </w:rPr>
              <w:t>r</w:t>
            </w:r>
            <w:r w:rsidRPr="00F6224B">
              <w:rPr>
                <w:rFonts w:ascii="Garamond" w:eastAsia="Calibri" w:hAnsi="Garamond" w:cs="Calibri"/>
              </w:rPr>
              <w:t>e</w:t>
            </w:r>
            <w:r w:rsidRPr="00F6224B">
              <w:rPr>
                <w:rFonts w:ascii="Garamond" w:eastAsia="Calibri" w:hAnsi="Garamond" w:cs="Calibri"/>
                <w:spacing w:val="55"/>
              </w:rPr>
              <w:t xml:space="preserve"> </w:t>
            </w:r>
            <w:r w:rsidRPr="00F6224B">
              <w:rPr>
                <w:rFonts w:ascii="Garamond" w:eastAsia="Calibri" w:hAnsi="Garamond" w:cs="Calibri"/>
              </w:rPr>
              <w:t>n</w:t>
            </w:r>
            <w:r w:rsidRPr="00F6224B">
              <w:rPr>
                <w:rFonts w:ascii="Garamond" w:eastAsia="Calibri" w:hAnsi="Garamond" w:cs="Calibri"/>
                <w:spacing w:val="1"/>
              </w:rPr>
              <w:t>o</w:t>
            </w:r>
            <w:r w:rsidRPr="00F6224B">
              <w:rPr>
                <w:rFonts w:ascii="Garamond" w:eastAsia="Calibri" w:hAnsi="Garamond" w:cs="Calibri"/>
              </w:rPr>
              <w:t>t</w:t>
            </w:r>
            <w:r w:rsidRPr="00F6224B">
              <w:rPr>
                <w:rFonts w:ascii="Garamond" w:eastAsia="Calibri" w:hAnsi="Garamond" w:cs="Calibri"/>
                <w:spacing w:val="-3"/>
              </w:rPr>
              <w:t xml:space="preserve"> </w:t>
            </w:r>
            <w:r w:rsidRPr="00F6224B">
              <w:rPr>
                <w:rFonts w:ascii="Garamond" w:eastAsia="Calibri" w:hAnsi="Garamond" w:cs="Calibri"/>
              </w:rPr>
              <w:t>c</w:t>
            </w:r>
            <w:r w:rsidRPr="00F6224B">
              <w:rPr>
                <w:rFonts w:ascii="Garamond" w:eastAsia="Calibri" w:hAnsi="Garamond" w:cs="Calibri"/>
                <w:spacing w:val="1"/>
              </w:rPr>
              <w:t>l</w:t>
            </w:r>
            <w:r w:rsidRPr="00F6224B">
              <w:rPr>
                <w:rFonts w:ascii="Garamond" w:eastAsia="Calibri" w:hAnsi="Garamond" w:cs="Calibri"/>
              </w:rPr>
              <w:t>asped</w:t>
            </w:r>
            <w:r w:rsidRPr="00F6224B">
              <w:rPr>
                <w:rFonts w:ascii="Garamond" w:eastAsia="Calibri" w:hAnsi="Garamond" w:cs="Calibri"/>
                <w:spacing w:val="-8"/>
              </w:rPr>
              <w:t xml:space="preserve"> </w:t>
            </w:r>
            <w:r w:rsidRPr="00F6224B">
              <w:rPr>
                <w:rFonts w:ascii="Garamond" w:eastAsia="Calibri" w:hAnsi="Garamond" w:cs="Calibri"/>
              </w:rPr>
              <w:t>toget</w:t>
            </w:r>
            <w:r w:rsidRPr="00F6224B">
              <w:rPr>
                <w:rFonts w:ascii="Garamond" w:eastAsia="Calibri" w:hAnsi="Garamond" w:cs="Calibri"/>
                <w:spacing w:val="1"/>
              </w:rPr>
              <w:t>h</w:t>
            </w:r>
            <w:r w:rsidRPr="00F6224B">
              <w:rPr>
                <w:rFonts w:ascii="Garamond" w:eastAsia="Calibri" w:hAnsi="Garamond" w:cs="Calibri"/>
              </w:rPr>
              <w:t>er</w:t>
            </w:r>
            <w:r w:rsidRPr="00F6224B">
              <w:rPr>
                <w:rFonts w:ascii="Garamond" w:eastAsia="Calibri" w:hAnsi="Garamond" w:cs="Calibri"/>
                <w:spacing w:val="-9"/>
              </w:rPr>
              <w:t xml:space="preserve"> </w:t>
            </w:r>
            <w:r w:rsidRPr="00F6224B">
              <w:rPr>
                <w:rFonts w:ascii="Garamond" w:eastAsia="Calibri" w:hAnsi="Garamond" w:cs="Calibri"/>
              </w:rPr>
              <w:t>usi</w:t>
            </w:r>
            <w:r w:rsidRPr="00F6224B">
              <w:rPr>
                <w:rFonts w:ascii="Garamond" w:eastAsia="Calibri" w:hAnsi="Garamond" w:cs="Calibri"/>
                <w:spacing w:val="1"/>
              </w:rPr>
              <w:t>n</w:t>
            </w:r>
            <w:r w:rsidRPr="00F6224B">
              <w:rPr>
                <w:rFonts w:ascii="Garamond" w:eastAsia="Calibri" w:hAnsi="Garamond" w:cs="Calibri"/>
              </w:rPr>
              <w:t>g</w:t>
            </w:r>
            <w:r w:rsidRPr="00F6224B">
              <w:rPr>
                <w:rFonts w:ascii="Garamond" w:eastAsia="Calibri" w:hAnsi="Garamond" w:cs="Calibri"/>
                <w:spacing w:val="-5"/>
              </w:rPr>
              <w:t xml:space="preserve"> </w:t>
            </w:r>
            <w:r w:rsidRPr="00F6224B">
              <w:rPr>
                <w:rFonts w:ascii="Garamond" w:eastAsia="Calibri" w:hAnsi="Garamond" w:cs="Calibri"/>
              </w:rPr>
              <w:t>p</w:t>
            </w:r>
            <w:r w:rsidRPr="00F6224B">
              <w:rPr>
                <w:rFonts w:ascii="Garamond" w:eastAsia="Calibri" w:hAnsi="Garamond" w:cs="Calibri"/>
                <w:spacing w:val="1"/>
              </w:rPr>
              <w:t>r</w:t>
            </w:r>
            <w:r w:rsidRPr="00F6224B">
              <w:rPr>
                <w:rFonts w:ascii="Garamond" w:eastAsia="Calibri" w:hAnsi="Garamond" w:cs="Calibri"/>
              </w:rPr>
              <w:t>o</w:t>
            </w:r>
            <w:r w:rsidRPr="00F6224B">
              <w:rPr>
                <w:rFonts w:ascii="Garamond" w:eastAsia="Calibri" w:hAnsi="Garamond" w:cs="Calibri"/>
                <w:spacing w:val="1"/>
              </w:rPr>
              <w:t>p</w:t>
            </w:r>
            <w:r w:rsidRPr="00F6224B">
              <w:rPr>
                <w:rFonts w:ascii="Garamond" w:eastAsia="Calibri" w:hAnsi="Garamond" w:cs="Calibri"/>
              </w:rPr>
              <w:t>er</w:t>
            </w:r>
            <w:r w:rsidRPr="00F6224B">
              <w:rPr>
                <w:rFonts w:ascii="Garamond" w:eastAsia="Calibri" w:hAnsi="Garamond" w:cs="Calibri"/>
                <w:spacing w:val="-5"/>
              </w:rPr>
              <w:t xml:space="preserve"> </w:t>
            </w:r>
            <w:r w:rsidRPr="00F6224B">
              <w:rPr>
                <w:rFonts w:ascii="Garamond" w:eastAsia="Calibri" w:hAnsi="Garamond" w:cs="Calibri"/>
              </w:rPr>
              <w:t>g</w:t>
            </w:r>
            <w:r w:rsidRPr="00F6224B">
              <w:rPr>
                <w:rFonts w:ascii="Garamond" w:eastAsia="Calibri" w:hAnsi="Garamond" w:cs="Calibri"/>
                <w:spacing w:val="1"/>
              </w:rPr>
              <w:t>r</w:t>
            </w:r>
            <w:r w:rsidRPr="00F6224B">
              <w:rPr>
                <w:rFonts w:ascii="Garamond" w:eastAsia="Calibri" w:hAnsi="Garamond" w:cs="Calibri"/>
              </w:rPr>
              <w:t>ip</w:t>
            </w:r>
          </w:p>
          <w:p w14:paraId="22AF890E" w14:textId="77777777" w:rsidR="00001E96" w:rsidRPr="00F6224B" w:rsidRDefault="00001E96" w:rsidP="00274810">
            <w:pPr>
              <w:spacing w:line="332" w:lineRule="exact"/>
              <w:ind w:left="457" w:right="-20"/>
              <w:rPr>
                <w:rFonts w:ascii="Garamond" w:eastAsia="Calibri" w:hAnsi="Garamond" w:cs="Calibri"/>
              </w:rPr>
            </w:pPr>
            <w:r w:rsidRPr="00F6224B">
              <w:rPr>
                <w:rFonts w:ascii="Garamond" w:eastAsia="Calibri" w:hAnsi="Garamond" w:cs="Calibri"/>
                <w:spacing w:val="1"/>
              </w:rPr>
              <w:t>S</w:t>
            </w:r>
            <w:r w:rsidRPr="00F6224B">
              <w:rPr>
                <w:rFonts w:ascii="Garamond" w:eastAsia="Calibri" w:hAnsi="Garamond" w:cs="Calibri"/>
              </w:rPr>
              <w:t>tu</w:t>
            </w:r>
            <w:r w:rsidRPr="00F6224B">
              <w:rPr>
                <w:rFonts w:ascii="Garamond" w:eastAsia="Calibri" w:hAnsi="Garamond" w:cs="Calibri"/>
                <w:spacing w:val="1"/>
              </w:rPr>
              <w:t>d</w:t>
            </w:r>
            <w:r w:rsidRPr="00F6224B">
              <w:rPr>
                <w:rFonts w:ascii="Garamond" w:eastAsia="Calibri" w:hAnsi="Garamond" w:cs="Calibri"/>
              </w:rPr>
              <w:t>e</w:t>
            </w:r>
            <w:r w:rsidRPr="00F6224B">
              <w:rPr>
                <w:rFonts w:ascii="Garamond" w:eastAsia="Calibri" w:hAnsi="Garamond" w:cs="Calibri"/>
                <w:spacing w:val="1"/>
              </w:rPr>
              <w:t>n</w:t>
            </w:r>
            <w:r w:rsidRPr="00F6224B">
              <w:rPr>
                <w:rFonts w:ascii="Garamond" w:eastAsia="Calibri" w:hAnsi="Garamond" w:cs="Calibri"/>
              </w:rPr>
              <w:t>ts</w:t>
            </w:r>
            <w:r w:rsidRPr="00F6224B">
              <w:rPr>
                <w:rFonts w:ascii="Garamond" w:eastAsia="Calibri" w:hAnsi="Garamond" w:cs="Calibri"/>
                <w:spacing w:val="-11"/>
              </w:rPr>
              <w:t xml:space="preserve"> </w:t>
            </w:r>
            <w:r w:rsidRPr="00F6224B">
              <w:rPr>
                <w:rFonts w:ascii="Garamond" w:eastAsia="Calibri" w:hAnsi="Garamond" w:cs="Calibri"/>
              </w:rPr>
              <w:t>a</w:t>
            </w:r>
            <w:r w:rsidRPr="00F6224B">
              <w:rPr>
                <w:rFonts w:ascii="Garamond" w:eastAsia="Calibri" w:hAnsi="Garamond" w:cs="Calibri"/>
                <w:spacing w:val="1"/>
              </w:rPr>
              <w:t>r</w:t>
            </w:r>
            <w:r w:rsidRPr="00F6224B">
              <w:rPr>
                <w:rFonts w:ascii="Garamond" w:eastAsia="Calibri" w:hAnsi="Garamond" w:cs="Calibri"/>
              </w:rPr>
              <w:t>ms</w:t>
            </w:r>
            <w:r w:rsidRPr="00F6224B">
              <w:rPr>
                <w:rFonts w:ascii="Garamond" w:eastAsia="Calibri" w:hAnsi="Garamond" w:cs="Calibri"/>
                <w:spacing w:val="-5"/>
              </w:rPr>
              <w:t xml:space="preserve"> </w:t>
            </w:r>
            <w:r w:rsidRPr="00F6224B">
              <w:rPr>
                <w:rFonts w:ascii="Garamond" w:eastAsia="Calibri" w:hAnsi="Garamond" w:cs="Calibri"/>
              </w:rPr>
              <w:t>a</w:t>
            </w:r>
            <w:r w:rsidRPr="00F6224B">
              <w:rPr>
                <w:rFonts w:ascii="Garamond" w:eastAsia="Calibri" w:hAnsi="Garamond" w:cs="Calibri"/>
                <w:spacing w:val="1"/>
              </w:rPr>
              <w:t>r</w:t>
            </w:r>
            <w:r w:rsidRPr="00F6224B">
              <w:rPr>
                <w:rFonts w:ascii="Garamond" w:eastAsia="Calibri" w:hAnsi="Garamond" w:cs="Calibri"/>
              </w:rPr>
              <w:t>e</w:t>
            </w:r>
            <w:r w:rsidRPr="00F6224B">
              <w:rPr>
                <w:rFonts w:ascii="Garamond" w:eastAsia="Calibri" w:hAnsi="Garamond" w:cs="Calibri"/>
                <w:spacing w:val="-1"/>
              </w:rPr>
              <w:t xml:space="preserve"> </w:t>
            </w:r>
            <w:r w:rsidRPr="00F6224B">
              <w:rPr>
                <w:rFonts w:ascii="Garamond" w:eastAsia="Calibri" w:hAnsi="Garamond" w:cs="Calibri"/>
              </w:rPr>
              <w:t>sli</w:t>
            </w:r>
            <w:r w:rsidRPr="00F6224B">
              <w:rPr>
                <w:rFonts w:ascii="Garamond" w:eastAsia="Calibri" w:hAnsi="Garamond" w:cs="Calibri"/>
                <w:spacing w:val="3"/>
              </w:rPr>
              <w:t>g</w:t>
            </w:r>
            <w:r w:rsidRPr="00F6224B">
              <w:rPr>
                <w:rFonts w:ascii="Garamond" w:eastAsia="Calibri" w:hAnsi="Garamond" w:cs="Calibri"/>
              </w:rPr>
              <w:t>htly</w:t>
            </w:r>
            <w:r w:rsidRPr="00F6224B">
              <w:rPr>
                <w:rFonts w:ascii="Garamond" w:eastAsia="Calibri" w:hAnsi="Garamond" w:cs="Calibri"/>
                <w:spacing w:val="-7"/>
              </w:rPr>
              <w:t xml:space="preserve"> </w:t>
            </w:r>
            <w:r w:rsidRPr="00F6224B">
              <w:rPr>
                <w:rFonts w:ascii="Garamond" w:eastAsia="Calibri" w:hAnsi="Garamond" w:cs="Calibri"/>
              </w:rPr>
              <w:t>b</w:t>
            </w:r>
            <w:r w:rsidRPr="00F6224B">
              <w:rPr>
                <w:rFonts w:ascii="Garamond" w:eastAsia="Calibri" w:hAnsi="Garamond" w:cs="Calibri"/>
                <w:spacing w:val="1"/>
              </w:rPr>
              <w:t>e</w:t>
            </w:r>
            <w:r w:rsidRPr="00F6224B">
              <w:rPr>
                <w:rFonts w:ascii="Garamond" w:eastAsia="Calibri" w:hAnsi="Garamond" w:cs="Calibri"/>
              </w:rPr>
              <w:t>nt</w:t>
            </w:r>
            <w:r w:rsidRPr="00F6224B">
              <w:rPr>
                <w:rFonts w:ascii="Garamond" w:eastAsia="Calibri" w:hAnsi="Garamond" w:cs="Calibri"/>
                <w:spacing w:val="-5"/>
              </w:rPr>
              <w:t xml:space="preserve"> </w:t>
            </w:r>
            <w:r w:rsidRPr="00F6224B">
              <w:rPr>
                <w:rFonts w:ascii="Garamond" w:eastAsia="Calibri" w:hAnsi="Garamond" w:cs="Calibri"/>
              </w:rPr>
              <w:t>before</w:t>
            </w:r>
            <w:r w:rsidRPr="00F6224B">
              <w:rPr>
                <w:rFonts w:ascii="Garamond" w:eastAsia="Calibri" w:hAnsi="Garamond" w:cs="Calibri"/>
                <w:spacing w:val="-5"/>
              </w:rPr>
              <w:t xml:space="preserve"> </w:t>
            </w:r>
            <w:r w:rsidRPr="00F6224B">
              <w:rPr>
                <w:rFonts w:ascii="Garamond" w:eastAsia="Calibri" w:hAnsi="Garamond" w:cs="Calibri"/>
              </w:rPr>
              <w:t>th</w:t>
            </w:r>
            <w:r w:rsidRPr="00F6224B">
              <w:rPr>
                <w:rFonts w:ascii="Garamond" w:eastAsia="Calibri" w:hAnsi="Garamond" w:cs="Calibri"/>
                <w:spacing w:val="1"/>
              </w:rPr>
              <w:t>e</w:t>
            </w:r>
            <w:r w:rsidRPr="00F6224B">
              <w:rPr>
                <w:rFonts w:ascii="Garamond" w:eastAsia="Calibri" w:hAnsi="Garamond" w:cs="Calibri"/>
              </w:rPr>
              <w:t>y</w:t>
            </w:r>
            <w:r w:rsidRPr="00F6224B">
              <w:rPr>
                <w:rFonts w:ascii="Garamond" w:eastAsia="Calibri" w:hAnsi="Garamond" w:cs="Calibri"/>
                <w:spacing w:val="-6"/>
              </w:rPr>
              <w:t xml:space="preserve"> </w:t>
            </w:r>
            <w:r w:rsidRPr="00F6224B">
              <w:rPr>
                <w:rFonts w:ascii="Garamond" w:eastAsia="Calibri" w:hAnsi="Garamond" w:cs="Calibri"/>
                <w:spacing w:val="2"/>
              </w:rPr>
              <w:t>s</w:t>
            </w:r>
            <w:r w:rsidRPr="00F6224B">
              <w:rPr>
                <w:rFonts w:ascii="Garamond" w:eastAsia="Calibri" w:hAnsi="Garamond" w:cs="Calibri"/>
              </w:rPr>
              <w:t>wing</w:t>
            </w:r>
          </w:p>
          <w:p w14:paraId="4329A3C5" w14:textId="77777777" w:rsidR="00001E96" w:rsidRPr="00F6224B" w:rsidRDefault="00001E96" w:rsidP="00274810">
            <w:pPr>
              <w:spacing w:before="8" w:line="316" w:lineRule="exact"/>
              <w:ind w:left="817" w:right="171" w:hanging="360"/>
              <w:rPr>
                <w:rFonts w:ascii="Garamond" w:eastAsia="Calibri" w:hAnsi="Garamond" w:cs="Calibri"/>
              </w:rPr>
            </w:pPr>
            <w:r w:rsidRPr="00F6224B">
              <w:rPr>
                <w:rFonts w:ascii="Garamond" w:eastAsia="Calibri" w:hAnsi="Garamond" w:cs="Calibri"/>
                <w:spacing w:val="1"/>
              </w:rPr>
              <w:t>S</w:t>
            </w:r>
            <w:r w:rsidRPr="00F6224B">
              <w:rPr>
                <w:rFonts w:ascii="Garamond" w:eastAsia="Calibri" w:hAnsi="Garamond" w:cs="Calibri"/>
              </w:rPr>
              <w:t>tu</w:t>
            </w:r>
            <w:r w:rsidRPr="00F6224B">
              <w:rPr>
                <w:rFonts w:ascii="Garamond" w:eastAsia="Calibri" w:hAnsi="Garamond" w:cs="Calibri"/>
                <w:spacing w:val="1"/>
              </w:rPr>
              <w:t>d</w:t>
            </w:r>
            <w:r w:rsidRPr="00F6224B">
              <w:rPr>
                <w:rFonts w:ascii="Garamond" w:eastAsia="Calibri" w:hAnsi="Garamond" w:cs="Calibri"/>
              </w:rPr>
              <w:t>e</w:t>
            </w:r>
            <w:r w:rsidRPr="00F6224B">
              <w:rPr>
                <w:rFonts w:ascii="Garamond" w:eastAsia="Calibri" w:hAnsi="Garamond" w:cs="Calibri"/>
                <w:spacing w:val="1"/>
              </w:rPr>
              <w:t>n</w:t>
            </w:r>
            <w:r w:rsidRPr="00F6224B">
              <w:rPr>
                <w:rFonts w:ascii="Garamond" w:eastAsia="Calibri" w:hAnsi="Garamond" w:cs="Calibri"/>
              </w:rPr>
              <w:t>t</w:t>
            </w:r>
            <w:r w:rsidRPr="00F6224B">
              <w:rPr>
                <w:rFonts w:ascii="Garamond" w:eastAsia="Calibri" w:hAnsi="Garamond" w:cs="Calibri"/>
                <w:spacing w:val="-9"/>
              </w:rPr>
              <w:t xml:space="preserve"> </w:t>
            </w:r>
            <w:r w:rsidRPr="00F6224B">
              <w:rPr>
                <w:rFonts w:ascii="Garamond" w:eastAsia="Calibri" w:hAnsi="Garamond" w:cs="Calibri"/>
              </w:rPr>
              <w:t>s</w:t>
            </w:r>
            <w:r w:rsidRPr="00F6224B">
              <w:rPr>
                <w:rFonts w:ascii="Garamond" w:eastAsia="Calibri" w:hAnsi="Garamond" w:cs="Calibri"/>
                <w:spacing w:val="-1"/>
              </w:rPr>
              <w:t>w</w:t>
            </w:r>
            <w:r w:rsidRPr="00F6224B">
              <w:rPr>
                <w:rFonts w:ascii="Garamond" w:eastAsia="Calibri" w:hAnsi="Garamond" w:cs="Calibri"/>
              </w:rPr>
              <w:t>i</w:t>
            </w:r>
            <w:r w:rsidRPr="00F6224B">
              <w:rPr>
                <w:rFonts w:ascii="Garamond" w:eastAsia="Calibri" w:hAnsi="Garamond" w:cs="Calibri"/>
                <w:spacing w:val="1"/>
              </w:rPr>
              <w:t>n</w:t>
            </w:r>
            <w:r w:rsidRPr="00F6224B">
              <w:rPr>
                <w:rFonts w:ascii="Garamond" w:eastAsia="Calibri" w:hAnsi="Garamond" w:cs="Calibri"/>
                <w:spacing w:val="2"/>
              </w:rPr>
              <w:t>g</w:t>
            </w:r>
            <w:r w:rsidRPr="00F6224B">
              <w:rPr>
                <w:rFonts w:ascii="Garamond" w:eastAsia="Calibri" w:hAnsi="Garamond" w:cs="Calibri"/>
              </w:rPr>
              <w:t>s</w:t>
            </w:r>
            <w:r w:rsidRPr="00F6224B">
              <w:rPr>
                <w:rFonts w:ascii="Garamond" w:eastAsia="Calibri" w:hAnsi="Garamond" w:cs="Calibri"/>
                <w:spacing w:val="-9"/>
              </w:rPr>
              <w:t xml:space="preserve"> </w:t>
            </w:r>
            <w:r w:rsidRPr="00F6224B">
              <w:rPr>
                <w:rFonts w:ascii="Garamond" w:eastAsia="Calibri" w:hAnsi="Garamond" w:cs="Calibri"/>
              </w:rPr>
              <w:t>a</w:t>
            </w:r>
            <w:r w:rsidRPr="00F6224B">
              <w:rPr>
                <w:rFonts w:ascii="Garamond" w:eastAsia="Calibri" w:hAnsi="Garamond" w:cs="Calibri"/>
                <w:spacing w:val="1"/>
              </w:rPr>
              <w:t>r</w:t>
            </w:r>
            <w:r w:rsidRPr="00F6224B">
              <w:rPr>
                <w:rFonts w:ascii="Garamond" w:eastAsia="Calibri" w:hAnsi="Garamond" w:cs="Calibri"/>
                <w:spacing w:val="2"/>
              </w:rPr>
              <w:t>m</w:t>
            </w:r>
            <w:r w:rsidRPr="00F6224B">
              <w:rPr>
                <w:rFonts w:ascii="Garamond" w:eastAsia="Calibri" w:hAnsi="Garamond" w:cs="Calibri"/>
              </w:rPr>
              <w:t>s</w:t>
            </w:r>
            <w:r w:rsidRPr="00F6224B">
              <w:rPr>
                <w:rFonts w:ascii="Garamond" w:eastAsia="Calibri" w:hAnsi="Garamond" w:cs="Calibri"/>
                <w:spacing w:val="-7"/>
              </w:rPr>
              <w:t xml:space="preserve"> </w:t>
            </w:r>
            <w:r w:rsidRPr="00F6224B">
              <w:rPr>
                <w:rFonts w:ascii="Garamond" w:eastAsia="Calibri" w:hAnsi="Garamond" w:cs="Calibri"/>
              </w:rPr>
              <w:t>at</w:t>
            </w:r>
            <w:r w:rsidRPr="00F6224B">
              <w:rPr>
                <w:rFonts w:ascii="Garamond" w:eastAsia="Calibri" w:hAnsi="Garamond" w:cs="Calibri"/>
                <w:spacing w:val="-1"/>
              </w:rPr>
              <w:t xml:space="preserve"> </w:t>
            </w:r>
            <w:r w:rsidRPr="00F6224B">
              <w:rPr>
                <w:rFonts w:ascii="Garamond" w:eastAsia="Calibri" w:hAnsi="Garamond" w:cs="Calibri"/>
              </w:rPr>
              <w:t>the</w:t>
            </w:r>
            <w:r w:rsidRPr="00F6224B">
              <w:rPr>
                <w:rFonts w:ascii="Garamond" w:eastAsia="Calibri" w:hAnsi="Garamond" w:cs="Calibri"/>
                <w:spacing w:val="-5"/>
              </w:rPr>
              <w:t xml:space="preserve"> </w:t>
            </w:r>
            <w:r w:rsidRPr="00F6224B">
              <w:rPr>
                <w:rFonts w:ascii="Garamond" w:eastAsia="Calibri" w:hAnsi="Garamond" w:cs="Calibri"/>
              </w:rPr>
              <w:t>p</w:t>
            </w:r>
            <w:r w:rsidRPr="00F6224B">
              <w:rPr>
                <w:rFonts w:ascii="Garamond" w:eastAsia="Calibri" w:hAnsi="Garamond" w:cs="Calibri"/>
                <w:spacing w:val="1"/>
              </w:rPr>
              <w:t>r</w:t>
            </w:r>
            <w:r w:rsidRPr="00F6224B">
              <w:rPr>
                <w:rFonts w:ascii="Garamond" w:eastAsia="Calibri" w:hAnsi="Garamond" w:cs="Calibri"/>
              </w:rPr>
              <w:t>o</w:t>
            </w:r>
            <w:r w:rsidRPr="00F6224B">
              <w:rPr>
                <w:rFonts w:ascii="Garamond" w:eastAsia="Calibri" w:hAnsi="Garamond" w:cs="Calibri"/>
                <w:spacing w:val="1"/>
              </w:rPr>
              <w:t>p</w:t>
            </w:r>
            <w:r w:rsidRPr="00F6224B">
              <w:rPr>
                <w:rFonts w:ascii="Garamond" w:eastAsia="Calibri" w:hAnsi="Garamond" w:cs="Calibri"/>
              </w:rPr>
              <w:t>er</w:t>
            </w:r>
            <w:r w:rsidRPr="00F6224B">
              <w:rPr>
                <w:rFonts w:ascii="Garamond" w:eastAsia="Calibri" w:hAnsi="Garamond" w:cs="Calibri"/>
                <w:spacing w:val="-7"/>
              </w:rPr>
              <w:t xml:space="preserve"> </w:t>
            </w:r>
            <w:r w:rsidRPr="00F6224B">
              <w:rPr>
                <w:rFonts w:ascii="Garamond" w:eastAsia="Calibri" w:hAnsi="Garamond" w:cs="Calibri"/>
              </w:rPr>
              <w:t>t</w:t>
            </w:r>
            <w:r w:rsidRPr="00F6224B">
              <w:rPr>
                <w:rFonts w:ascii="Garamond" w:eastAsia="Calibri" w:hAnsi="Garamond" w:cs="Calibri"/>
                <w:spacing w:val="2"/>
              </w:rPr>
              <w:t>i</w:t>
            </w:r>
            <w:r w:rsidRPr="00F6224B">
              <w:rPr>
                <w:rFonts w:ascii="Garamond" w:eastAsia="Calibri" w:hAnsi="Garamond" w:cs="Calibri"/>
              </w:rPr>
              <w:t>me</w:t>
            </w:r>
            <w:r w:rsidRPr="00F6224B">
              <w:rPr>
                <w:rFonts w:ascii="Garamond" w:eastAsia="Calibri" w:hAnsi="Garamond" w:cs="Calibri"/>
                <w:spacing w:val="-6"/>
              </w:rPr>
              <w:t xml:space="preserve"> </w:t>
            </w:r>
          </w:p>
          <w:p w14:paraId="2F7C938F" w14:textId="77777777" w:rsidR="00001E96" w:rsidRPr="00F6224B" w:rsidRDefault="00001E96" w:rsidP="00274810">
            <w:pPr>
              <w:spacing w:before="8" w:line="316" w:lineRule="exact"/>
              <w:ind w:left="817" w:right="171" w:hanging="360"/>
              <w:rPr>
                <w:rFonts w:ascii="Garamond" w:eastAsia="Calibri" w:hAnsi="Garamond" w:cs="Calibri"/>
              </w:rPr>
            </w:pPr>
            <w:r w:rsidRPr="00F6224B">
              <w:rPr>
                <w:rFonts w:ascii="Garamond" w:eastAsia="Calibri" w:hAnsi="Garamond" w:cs="Calibri"/>
              </w:rPr>
              <w:t>Hip thrust 2</w:t>
            </w:r>
            <w:r w:rsidRPr="00F6224B">
              <w:rPr>
                <w:rFonts w:ascii="Garamond" w:eastAsia="Calibri" w:hAnsi="Garamond" w:cs="Calibri"/>
                <w:spacing w:val="8"/>
              </w:rPr>
              <w:t>5</w:t>
            </w:r>
            <w:r w:rsidRPr="00F6224B">
              <w:rPr>
                <w:rFonts w:ascii="Garamond" w:eastAsia="Calibri" w:hAnsi="Garamond" w:cs="Calibri"/>
              </w:rPr>
              <w:t>-5</w:t>
            </w:r>
            <w:r w:rsidRPr="00F6224B">
              <w:rPr>
                <w:rFonts w:ascii="Garamond" w:eastAsia="Calibri" w:hAnsi="Garamond" w:cs="Calibri"/>
                <w:spacing w:val="1"/>
              </w:rPr>
              <w:t>0</w:t>
            </w:r>
            <w:r w:rsidRPr="00F6224B">
              <w:rPr>
                <w:rFonts w:ascii="Garamond" w:eastAsia="Calibri" w:hAnsi="Garamond" w:cs="Calibri"/>
              </w:rPr>
              <w:t>%</w:t>
            </w:r>
            <w:r w:rsidRPr="00F6224B">
              <w:rPr>
                <w:rFonts w:ascii="Garamond" w:eastAsia="Calibri" w:hAnsi="Garamond" w:cs="Calibri"/>
                <w:spacing w:val="-10"/>
              </w:rPr>
              <w:t xml:space="preserve"> </w:t>
            </w:r>
            <w:r w:rsidRPr="00F6224B">
              <w:rPr>
                <w:rFonts w:ascii="Garamond" w:eastAsia="Calibri" w:hAnsi="Garamond" w:cs="Calibri"/>
              </w:rPr>
              <w:t>of</w:t>
            </w:r>
            <w:r w:rsidRPr="00F6224B">
              <w:rPr>
                <w:rFonts w:ascii="Garamond" w:eastAsia="Calibri" w:hAnsi="Garamond" w:cs="Calibri"/>
                <w:spacing w:val="-1"/>
              </w:rPr>
              <w:t xml:space="preserve"> </w:t>
            </w:r>
            <w:r w:rsidRPr="00F6224B">
              <w:rPr>
                <w:rFonts w:ascii="Garamond" w:eastAsia="Calibri" w:hAnsi="Garamond" w:cs="Calibri"/>
              </w:rPr>
              <w:t>the time</w:t>
            </w:r>
          </w:p>
          <w:p w14:paraId="279968EB" w14:textId="5935AA5E" w:rsidR="00001E96" w:rsidRPr="00835266" w:rsidRDefault="00001E96" w:rsidP="008A459A">
            <w:pPr>
              <w:spacing w:before="4"/>
              <w:ind w:left="457" w:right="-20"/>
              <w:rPr>
                <w:rFonts w:ascii="Garamond" w:eastAsia="Calibri" w:hAnsi="Garamond" w:cs="Calibri"/>
                <w:sz w:val="22"/>
                <w:szCs w:val="22"/>
              </w:rPr>
            </w:pPr>
            <w:r w:rsidRPr="00F6224B">
              <w:rPr>
                <w:rFonts w:ascii="Garamond" w:eastAsia="Calibri" w:hAnsi="Garamond" w:cs="Calibri"/>
                <w:spacing w:val="1"/>
              </w:rPr>
              <w:t>S</w:t>
            </w:r>
            <w:r w:rsidRPr="00F6224B">
              <w:rPr>
                <w:rFonts w:ascii="Garamond" w:eastAsia="Calibri" w:hAnsi="Garamond" w:cs="Calibri"/>
              </w:rPr>
              <w:t>tu</w:t>
            </w:r>
            <w:r w:rsidRPr="00F6224B">
              <w:rPr>
                <w:rFonts w:ascii="Garamond" w:eastAsia="Calibri" w:hAnsi="Garamond" w:cs="Calibri"/>
                <w:spacing w:val="1"/>
              </w:rPr>
              <w:t>d</w:t>
            </w:r>
            <w:r w:rsidRPr="00F6224B">
              <w:rPr>
                <w:rFonts w:ascii="Garamond" w:eastAsia="Calibri" w:hAnsi="Garamond" w:cs="Calibri"/>
              </w:rPr>
              <w:t>e</w:t>
            </w:r>
            <w:r w:rsidRPr="00F6224B">
              <w:rPr>
                <w:rFonts w:ascii="Garamond" w:eastAsia="Calibri" w:hAnsi="Garamond" w:cs="Calibri"/>
                <w:spacing w:val="1"/>
              </w:rPr>
              <w:t>n</w:t>
            </w:r>
            <w:r w:rsidRPr="00F6224B">
              <w:rPr>
                <w:rFonts w:ascii="Garamond" w:eastAsia="Calibri" w:hAnsi="Garamond" w:cs="Calibri"/>
              </w:rPr>
              <w:t>t</w:t>
            </w:r>
            <w:r w:rsidRPr="00F6224B">
              <w:rPr>
                <w:rFonts w:ascii="Garamond" w:eastAsia="Calibri" w:hAnsi="Garamond" w:cs="Calibri"/>
                <w:spacing w:val="-9"/>
              </w:rPr>
              <w:t xml:space="preserve"> </w:t>
            </w:r>
            <w:r w:rsidRPr="00F6224B">
              <w:rPr>
                <w:rFonts w:ascii="Garamond" w:eastAsia="Calibri" w:hAnsi="Garamond" w:cs="Calibri"/>
              </w:rPr>
              <w:t>Cadence off</w:t>
            </w:r>
          </w:p>
        </w:tc>
      </w:tr>
      <w:tr w:rsidR="00001E96" w:rsidRPr="00F6224B" w14:paraId="73BB2BFD" w14:textId="77777777" w:rsidTr="00001E96">
        <w:trPr>
          <w:trHeight w:hRule="exact" w:val="2278"/>
        </w:trPr>
        <w:tc>
          <w:tcPr>
            <w:tcW w:w="2063" w:type="dxa"/>
            <w:vMerge/>
          </w:tcPr>
          <w:p w14:paraId="0AF07079" w14:textId="77777777" w:rsidR="00001E96" w:rsidRPr="00F6224B" w:rsidRDefault="00001E96" w:rsidP="008A459A">
            <w:pPr>
              <w:rPr>
                <w:rFonts w:ascii="Garamond" w:hAnsi="Garamond"/>
              </w:rPr>
            </w:pPr>
          </w:p>
        </w:tc>
        <w:tc>
          <w:tcPr>
            <w:tcW w:w="7513" w:type="dxa"/>
          </w:tcPr>
          <w:p w14:paraId="738183EC" w14:textId="77777777" w:rsidR="00001E96" w:rsidRPr="00F6224B" w:rsidRDefault="00001E96" w:rsidP="00274810">
            <w:pPr>
              <w:spacing w:line="317" w:lineRule="exact"/>
              <w:ind w:left="2320" w:right="-20"/>
              <w:rPr>
                <w:rFonts w:ascii="Garamond" w:eastAsia="Calibri" w:hAnsi="Garamond" w:cs="Calibri"/>
                <w:position w:val="1"/>
              </w:rPr>
            </w:pPr>
            <w:r w:rsidRPr="00F6224B">
              <w:rPr>
                <w:rFonts w:ascii="Garamond" w:eastAsia="Calibri" w:hAnsi="Garamond" w:cs="Calibri"/>
                <w:position w:val="1"/>
              </w:rPr>
              <w:t>Inte</w:t>
            </w:r>
            <w:r w:rsidRPr="00F6224B">
              <w:rPr>
                <w:rFonts w:ascii="Garamond" w:eastAsia="Calibri" w:hAnsi="Garamond" w:cs="Calibri"/>
                <w:spacing w:val="1"/>
                <w:position w:val="1"/>
              </w:rPr>
              <w:t>r</w:t>
            </w:r>
            <w:r w:rsidRPr="00F6224B">
              <w:rPr>
                <w:rFonts w:ascii="Garamond" w:eastAsia="Calibri" w:hAnsi="Garamond" w:cs="Calibri"/>
                <w:position w:val="1"/>
              </w:rPr>
              <w:t>med</w:t>
            </w:r>
            <w:r w:rsidRPr="00F6224B">
              <w:rPr>
                <w:rFonts w:ascii="Garamond" w:eastAsia="Calibri" w:hAnsi="Garamond" w:cs="Calibri"/>
                <w:spacing w:val="1"/>
                <w:position w:val="1"/>
              </w:rPr>
              <w:t>i</w:t>
            </w:r>
            <w:r w:rsidRPr="00F6224B">
              <w:rPr>
                <w:rFonts w:ascii="Garamond" w:eastAsia="Calibri" w:hAnsi="Garamond" w:cs="Calibri"/>
                <w:position w:val="1"/>
              </w:rPr>
              <w:t>ate</w:t>
            </w:r>
            <w:r w:rsidRPr="00F6224B">
              <w:rPr>
                <w:rFonts w:ascii="Garamond" w:eastAsia="Calibri" w:hAnsi="Garamond" w:cs="Calibri"/>
                <w:spacing w:val="-14"/>
                <w:position w:val="1"/>
              </w:rPr>
              <w:t xml:space="preserve"> </w:t>
            </w:r>
            <w:r w:rsidRPr="00F6224B">
              <w:rPr>
                <w:rFonts w:ascii="Garamond" w:eastAsia="Calibri" w:hAnsi="Garamond" w:cs="Calibri"/>
                <w:position w:val="1"/>
              </w:rPr>
              <w:t>Skill</w:t>
            </w:r>
            <w:r w:rsidRPr="00F6224B">
              <w:rPr>
                <w:rFonts w:ascii="Garamond" w:eastAsia="Calibri" w:hAnsi="Garamond" w:cs="Calibri"/>
                <w:spacing w:val="-2"/>
                <w:position w:val="1"/>
              </w:rPr>
              <w:t xml:space="preserve"> </w:t>
            </w:r>
            <w:r w:rsidRPr="00F6224B">
              <w:rPr>
                <w:rFonts w:ascii="Garamond" w:eastAsia="Calibri" w:hAnsi="Garamond" w:cs="Calibri"/>
                <w:spacing w:val="-1"/>
                <w:position w:val="1"/>
              </w:rPr>
              <w:t>L</w:t>
            </w:r>
            <w:r w:rsidRPr="00F6224B">
              <w:rPr>
                <w:rFonts w:ascii="Garamond" w:eastAsia="Calibri" w:hAnsi="Garamond" w:cs="Calibri"/>
                <w:position w:val="1"/>
              </w:rPr>
              <w:t>e</w:t>
            </w:r>
            <w:r w:rsidRPr="00F6224B">
              <w:rPr>
                <w:rFonts w:ascii="Garamond" w:eastAsia="Calibri" w:hAnsi="Garamond" w:cs="Calibri"/>
                <w:spacing w:val="1"/>
                <w:position w:val="1"/>
              </w:rPr>
              <w:t>v</w:t>
            </w:r>
            <w:r w:rsidRPr="00F6224B">
              <w:rPr>
                <w:rFonts w:ascii="Garamond" w:eastAsia="Calibri" w:hAnsi="Garamond" w:cs="Calibri"/>
                <w:position w:val="1"/>
              </w:rPr>
              <w:t>el</w:t>
            </w:r>
          </w:p>
          <w:p w14:paraId="4AAEF9BB" w14:textId="77777777" w:rsidR="00001E96" w:rsidRPr="00F6224B" w:rsidRDefault="00001E96" w:rsidP="00274810">
            <w:pPr>
              <w:spacing w:line="317" w:lineRule="exact"/>
              <w:ind w:left="457" w:right="-20"/>
              <w:rPr>
                <w:rFonts w:ascii="Garamond" w:eastAsia="Calibri" w:hAnsi="Garamond" w:cs="Calibri"/>
                <w:position w:val="1"/>
              </w:rPr>
            </w:pPr>
            <w:r w:rsidRPr="00F6224B">
              <w:rPr>
                <w:rFonts w:ascii="Garamond" w:eastAsia="Calibri" w:hAnsi="Garamond" w:cs="Calibri"/>
                <w:position w:val="1"/>
              </w:rPr>
              <w:t>Weight on heels 50-75% of time</w:t>
            </w:r>
          </w:p>
          <w:p w14:paraId="35AF64A9" w14:textId="77777777" w:rsidR="00001E96" w:rsidRPr="00F6224B" w:rsidRDefault="00001E96" w:rsidP="00274810">
            <w:pPr>
              <w:ind w:left="457" w:right="-20"/>
              <w:rPr>
                <w:rFonts w:ascii="Garamond" w:eastAsia="Calibri" w:hAnsi="Garamond" w:cs="Calibri"/>
              </w:rPr>
            </w:pPr>
            <w:r w:rsidRPr="00F6224B">
              <w:rPr>
                <w:rFonts w:ascii="Garamond" w:eastAsia="Calibri" w:hAnsi="Garamond" w:cs="Calibri"/>
              </w:rPr>
              <w:t>Han</w:t>
            </w:r>
            <w:r w:rsidRPr="00F6224B">
              <w:rPr>
                <w:rFonts w:ascii="Garamond" w:eastAsia="Calibri" w:hAnsi="Garamond" w:cs="Calibri"/>
                <w:spacing w:val="1"/>
              </w:rPr>
              <w:t>d</w:t>
            </w:r>
            <w:r w:rsidRPr="00F6224B">
              <w:rPr>
                <w:rFonts w:ascii="Garamond" w:eastAsia="Calibri" w:hAnsi="Garamond" w:cs="Calibri"/>
              </w:rPr>
              <w:t>s</w:t>
            </w:r>
            <w:r w:rsidRPr="00F6224B">
              <w:rPr>
                <w:rFonts w:ascii="Garamond" w:eastAsia="Calibri" w:hAnsi="Garamond" w:cs="Calibri"/>
                <w:spacing w:val="-9"/>
              </w:rPr>
              <w:t xml:space="preserve"> </w:t>
            </w:r>
            <w:r w:rsidRPr="00F6224B">
              <w:rPr>
                <w:rFonts w:ascii="Garamond" w:eastAsia="Calibri" w:hAnsi="Garamond" w:cs="Calibri"/>
              </w:rPr>
              <w:t>a</w:t>
            </w:r>
            <w:r w:rsidRPr="00F6224B">
              <w:rPr>
                <w:rFonts w:ascii="Garamond" w:eastAsia="Calibri" w:hAnsi="Garamond" w:cs="Calibri"/>
                <w:spacing w:val="1"/>
              </w:rPr>
              <w:t>r</w:t>
            </w:r>
            <w:r w:rsidRPr="00F6224B">
              <w:rPr>
                <w:rFonts w:ascii="Garamond" w:eastAsia="Calibri" w:hAnsi="Garamond" w:cs="Calibri"/>
              </w:rPr>
              <w:t>e</w:t>
            </w:r>
            <w:r w:rsidRPr="00F6224B">
              <w:rPr>
                <w:rFonts w:ascii="Garamond" w:eastAsia="Calibri" w:hAnsi="Garamond" w:cs="Calibri"/>
                <w:spacing w:val="-3"/>
              </w:rPr>
              <w:t xml:space="preserve"> </w:t>
            </w:r>
            <w:r w:rsidRPr="00F6224B">
              <w:rPr>
                <w:rFonts w:ascii="Garamond" w:eastAsia="Calibri" w:hAnsi="Garamond" w:cs="Calibri"/>
              </w:rPr>
              <w:t>c</w:t>
            </w:r>
            <w:r w:rsidRPr="00F6224B">
              <w:rPr>
                <w:rFonts w:ascii="Garamond" w:eastAsia="Calibri" w:hAnsi="Garamond" w:cs="Calibri"/>
                <w:spacing w:val="1"/>
              </w:rPr>
              <w:t>l</w:t>
            </w:r>
            <w:r w:rsidRPr="00F6224B">
              <w:rPr>
                <w:rFonts w:ascii="Garamond" w:eastAsia="Calibri" w:hAnsi="Garamond" w:cs="Calibri"/>
              </w:rPr>
              <w:t>asped</w:t>
            </w:r>
            <w:r w:rsidRPr="00F6224B">
              <w:rPr>
                <w:rFonts w:ascii="Garamond" w:eastAsia="Calibri" w:hAnsi="Garamond" w:cs="Calibri"/>
                <w:spacing w:val="-6"/>
              </w:rPr>
              <w:t xml:space="preserve"> </w:t>
            </w:r>
            <w:r w:rsidRPr="00F6224B">
              <w:rPr>
                <w:rFonts w:ascii="Garamond" w:eastAsia="Calibri" w:hAnsi="Garamond" w:cs="Calibri"/>
              </w:rPr>
              <w:t>to</w:t>
            </w:r>
            <w:r w:rsidRPr="00F6224B">
              <w:rPr>
                <w:rFonts w:ascii="Garamond" w:eastAsia="Calibri" w:hAnsi="Garamond" w:cs="Calibri"/>
                <w:spacing w:val="2"/>
              </w:rPr>
              <w:t>g</w:t>
            </w:r>
            <w:r w:rsidRPr="00F6224B">
              <w:rPr>
                <w:rFonts w:ascii="Garamond" w:eastAsia="Calibri" w:hAnsi="Garamond" w:cs="Calibri"/>
              </w:rPr>
              <w:t>et</w:t>
            </w:r>
            <w:r w:rsidRPr="00F6224B">
              <w:rPr>
                <w:rFonts w:ascii="Garamond" w:eastAsia="Calibri" w:hAnsi="Garamond" w:cs="Calibri"/>
                <w:spacing w:val="1"/>
              </w:rPr>
              <w:t>h</w:t>
            </w:r>
            <w:r w:rsidRPr="00F6224B">
              <w:rPr>
                <w:rFonts w:ascii="Garamond" w:eastAsia="Calibri" w:hAnsi="Garamond" w:cs="Calibri"/>
              </w:rPr>
              <w:t>er</w:t>
            </w:r>
            <w:r w:rsidRPr="00F6224B">
              <w:rPr>
                <w:rFonts w:ascii="Garamond" w:eastAsia="Calibri" w:hAnsi="Garamond" w:cs="Calibri"/>
                <w:spacing w:val="-9"/>
              </w:rPr>
              <w:t xml:space="preserve"> </w:t>
            </w:r>
            <w:r w:rsidRPr="00F6224B">
              <w:rPr>
                <w:rFonts w:ascii="Garamond" w:eastAsia="Calibri" w:hAnsi="Garamond" w:cs="Calibri"/>
              </w:rPr>
              <w:t>usi</w:t>
            </w:r>
            <w:r w:rsidRPr="00F6224B">
              <w:rPr>
                <w:rFonts w:ascii="Garamond" w:eastAsia="Calibri" w:hAnsi="Garamond" w:cs="Calibri"/>
                <w:spacing w:val="1"/>
              </w:rPr>
              <w:t>n</w:t>
            </w:r>
            <w:r w:rsidRPr="00F6224B">
              <w:rPr>
                <w:rFonts w:ascii="Garamond" w:eastAsia="Calibri" w:hAnsi="Garamond" w:cs="Calibri"/>
              </w:rPr>
              <w:t>g lose</w:t>
            </w:r>
            <w:r w:rsidRPr="00F6224B">
              <w:rPr>
                <w:rFonts w:ascii="Garamond" w:eastAsia="Calibri" w:hAnsi="Garamond" w:cs="Calibri"/>
                <w:spacing w:val="-7"/>
              </w:rPr>
              <w:t xml:space="preserve"> </w:t>
            </w:r>
            <w:r w:rsidRPr="00F6224B">
              <w:rPr>
                <w:rFonts w:ascii="Garamond" w:eastAsia="Calibri" w:hAnsi="Garamond" w:cs="Calibri"/>
              </w:rPr>
              <w:t>g</w:t>
            </w:r>
            <w:r w:rsidRPr="00F6224B">
              <w:rPr>
                <w:rFonts w:ascii="Garamond" w:eastAsia="Calibri" w:hAnsi="Garamond" w:cs="Calibri"/>
                <w:spacing w:val="1"/>
              </w:rPr>
              <w:t>r</w:t>
            </w:r>
            <w:r w:rsidRPr="00F6224B">
              <w:rPr>
                <w:rFonts w:ascii="Garamond" w:eastAsia="Calibri" w:hAnsi="Garamond" w:cs="Calibri"/>
              </w:rPr>
              <w:t>ip on the horn</w:t>
            </w:r>
          </w:p>
          <w:p w14:paraId="24B56630" w14:textId="77777777" w:rsidR="00001E96" w:rsidRPr="00F6224B" w:rsidRDefault="00001E96" w:rsidP="00274810">
            <w:pPr>
              <w:spacing w:line="331" w:lineRule="exact"/>
              <w:ind w:left="457" w:right="-20"/>
              <w:rPr>
                <w:rFonts w:ascii="Garamond" w:eastAsia="Calibri" w:hAnsi="Garamond" w:cs="Calibri"/>
              </w:rPr>
            </w:pPr>
            <w:r w:rsidRPr="00F6224B">
              <w:rPr>
                <w:rFonts w:ascii="Garamond" w:eastAsia="Calibri" w:hAnsi="Garamond" w:cs="Calibri"/>
                <w:spacing w:val="1"/>
              </w:rPr>
              <w:t>S</w:t>
            </w:r>
            <w:r w:rsidRPr="00F6224B">
              <w:rPr>
                <w:rFonts w:ascii="Garamond" w:eastAsia="Calibri" w:hAnsi="Garamond" w:cs="Calibri"/>
              </w:rPr>
              <w:t>tu</w:t>
            </w:r>
            <w:r w:rsidRPr="00F6224B">
              <w:rPr>
                <w:rFonts w:ascii="Garamond" w:eastAsia="Calibri" w:hAnsi="Garamond" w:cs="Calibri"/>
                <w:spacing w:val="1"/>
              </w:rPr>
              <w:t>d</w:t>
            </w:r>
            <w:r w:rsidRPr="00F6224B">
              <w:rPr>
                <w:rFonts w:ascii="Garamond" w:eastAsia="Calibri" w:hAnsi="Garamond" w:cs="Calibri"/>
              </w:rPr>
              <w:t>e</w:t>
            </w:r>
            <w:r w:rsidRPr="00F6224B">
              <w:rPr>
                <w:rFonts w:ascii="Garamond" w:eastAsia="Calibri" w:hAnsi="Garamond" w:cs="Calibri"/>
                <w:spacing w:val="1"/>
              </w:rPr>
              <w:t>n</w:t>
            </w:r>
            <w:r w:rsidRPr="00F6224B">
              <w:rPr>
                <w:rFonts w:ascii="Garamond" w:eastAsia="Calibri" w:hAnsi="Garamond" w:cs="Calibri"/>
              </w:rPr>
              <w:t>ts</w:t>
            </w:r>
            <w:r w:rsidRPr="00F6224B">
              <w:rPr>
                <w:rFonts w:ascii="Garamond" w:eastAsia="Calibri" w:hAnsi="Garamond" w:cs="Calibri"/>
                <w:spacing w:val="-11"/>
              </w:rPr>
              <w:t xml:space="preserve"> </w:t>
            </w:r>
            <w:r w:rsidRPr="00F6224B">
              <w:rPr>
                <w:rFonts w:ascii="Garamond" w:eastAsia="Calibri" w:hAnsi="Garamond" w:cs="Calibri"/>
              </w:rPr>
              <w:t>a</w:t>
            </w:r>
            <w:r w:rsidRPr="00F6224B">
              <w:rPr>
                <w:rFonts w:ascii="Garamond" w:eastAsia="Calibri" w:hAnsi="Garamond" w:cs="Calibri"/>
                <w:spacing w:val="1"/>
              </w:rPr>
              <w:t>r</w:t>
            </w:r>
            <w:r w:rsidRPr="00F6224B">
              <w:rPr>
                <w:rFonts w:ascii="Garamond" w:eastAsia="Calibri" w:hAnsi="Garamond" w:cs="Calibri"/>
              </w:rPr>
              <w:t>ms</w:t>
            </w:r>
            <w:r w:rsidRPr="00F6224B">
              <w:rPr>
                <w:rFonts w:ascii="Garamond" w:eastAsia="Calibri" w:hAnsi="Garamond" w:cs="Calibri"/>
                <w:spacing w:val="-5"/>
              </w:rPr>
              <w:t xml:space="preserve"> </w:t>
            </w:r>
            <w:r w:rsidRPr="00F6224B">
              <w:rPr>
                <w:rFonts w:ascii="Garamond" w:eastAsia="Calibri" w:hAnsi="Garamond" w:cs="Calibri"/>
              </w:rPr>
              <w:t>a</w:t>
            </w:r>
            <w:r w:rsidRPr="00F6224B">
              <w:rPr>
                <w:rFonts w:ascii="Garamond" w:eastAsia="Calibri" w:hAnsi="Garamond" w:cs="Calibri"/>
                <w:spacing w:val="1"/>
              </w:rPr>
              <w:t>r</w:t>
            </w:r>
            <w:r w:rsidRPr="00F6224B">
              <w:rPr>
                <w:rFonts w:ascii="Garamond" w:eastAsia="Calibri" w:hAnsi="Garamond" w:cs="Calibri"/>
              </w:rPr>
              <w:t>e</w:t>
            </w:r>
            <w:r w:rsidRPr="00F6224B">
              <w:rPr>
                <w:rFonts w:ascii="Garamond" w:eastAsia="Calibri" w:hAnsi="Garamond" w:cs="Calibri"/>
                <w:spacing w:val="-3"/>
              </w:rPr>
              <w:t xml:space="preserve"> </w:t>
            </w:r>
            <w:r w:rsidRPr="00F6224B">
              <w:rPr>
                <w:rFonts w:ascii="Garamond" w:eastAsia="Calibri" w:hAnsi="Garamond" w:cs="Calibri"/>
                <w:spacing w:val="1"/>
              </w:rPr>
              <w:t>s</w:t>
            </w:r>
            <w:r w:rsidRPr="00F6224B">
              <w:rPr>
                <w:rFonts w:ascii="Garamond" w:eastAsia="Calibri" w:hAnsi="Garamond" w:cs="Calibri"/>
              </w:rPr>
              <w:t>tr</w:t>
            </w:r>
            <w:r w:rsidRPr="00F6224B">
              <w:rPr>
                <w:rFonts w:ascii="Garamond" w:eastAsia="Calibri" w:hAnsi="Garamond" w:cs="Calibri"/>
                <w:spacing w:val="1"/>
              </w:rPr>
              <w:t>a</w:t>
            </w:r>
            <w:r w:rsidRPr="00F6224B">
              <w:rPr>
                <w:rFonts w:ascii="Garamond" w:eastAsia="Calibri" w:hAnsi="Garamond" w:cs="Calibri"/>
              </w:rPr>
              <w:t>ig</w:t>
            </w:r>
            <w:r w:rsidRPr="00F6224B">
              <w:rPr>
                <w:rFonts w:ascii="Garamond" w:eastAsia="Calibri" w:hAnsi="Garamond" w:cs="Calibri"/>
                <w:spacing w:val="1"/>
              </w:rPr>
              <w:t>h</w:t>
            </w:r>
            <w:r w:rsidRPr="00F6224B">
              <w:rPr>
                <w:rFonts w:ascii="Garamond" w:eastAsia="Calibri" w:hAnsi="Garamond" w:cs="Calibri"/>
              </w:rPr>
              <w:t>t</w:t>
            </w:r>
            <w:r w:rsidRPr="00F6224B">
              <w:rPr>
                <w:rFonts w:ascii="Garamond" w:eastAsia="Calibri" w:hAnsi="Garamond" w:cs="Calibri"/>
                <w:spacing w:val="-9"/>
              </w:rPr>
              <w:t xml:space="preserve"> </w:t>
            </w:r>
            <w:r w:rsidRPr="00F6224B">
              <w:rPr>
                <w:rFonts w:ascii="Garamond" w:eastAsia="Calibri" w:hAnsi="Garamond" w:cs="Calibri"/>
              </w:rPr>
              <w:t>b</w:t>
            </w:r>
            <w:r w:rsidRPr="00F6224B">
              <w:rPr>
                <w:rFonts w:ascii="Garamond" w:eastAsia="Calibri" w:hAnsi="Garamond" w:cs="Calibri"/>
                <w:spacing w:val="1"/>
              </w:rPr>
              <w:t>e</w:t>
            </w:r>
            <w:r w:rsidRPr="00F6224B">
              <w:rPr>
                <w:rFonts w:ascii="Garamond" w:eastAsia="Calibri" w:hAnsi="Garamond" w:cs="Calibri"/>
              </w:rPr>
              <w:t>fo</w:t>
            </w:r>
            <w:r w:rsidRPr="00F6224B">
              <w:rPr>
                <w:rFonts w:ascii="Garamond" w:eastAsia="Calibri" w:hAnsi="Garamond" w:cs="Calibri"/>
                <w:spacing w:val="1"/>
              </w:rPr>
              <w:t>r</w:t>
            </w:r>
            <w:r w:rsidRPr="00F6224B">
              <w:rPr>
                <w:rFonts w:ascii="Garamond" w:eastAsia="Calibri" w:hAnsi="Garamond" w:cs="Calibri"/>
              </w:rPr>
              <w:t>e</w:t>
            </w:r>
            <w:r w:rsidRPr="00F6224B">
              <w:rPr>
                <w:rFonts w:ascii="Garamond" w:eastAsia="Calibri" w:hAnsi="Garamond" w:cs="Calibri"/>
                <w:spacing w:val="-7"/>
              </w:rPr>
              <w:t xml:space="preserve"> </w:t>
            </w:r>
            <w:r w:rsidRPr="00F6224B">
              <w:rPr>
                <w:rFonts w:ascii="Garamond" w:eastAsia="Calibri" w:hAnsi="Garamond" w:cs="Calibri"/>
                <w:spacing w:val="-1"/>
              </w:rPr>
              <w:t>t</w:t>
            </w:r>
            <w:r w:rsidRPr="00F6224B">
              <w:rPr>
                <w:rFonts w:ascii="Garamond" w:eastAsia="Calibri" w:hAnsi="Garamond" w:cs="Calibri"/>
              </w:rPr>
              <w:t>h</w:t>
            </w:r>
            <w:r w:rsidRPr="00F6224B">
              <w:rPr>
                <w:rFonts w:ascii="Garamond" w:eastAsia="Calibri" w:hAnsi="Garamond" w:cs="Calibri"/>
                <w:spacing w:val="1"/>
              </w:rPr>
              <w:t>e</w:t>
            </w:r>
            <w:r w:rsidRPr="00F6224B">
              <w:rPr>
                <w:rFonts w:ascii="Garamond" w:eastAsia="Calibri" w:hAnsi="Garamond" w:cs="Calibri"/>
              </w:rPr>
              <w:t>y swing</w:t>
            </w:r>
          </w:p>
          <w:p w14:paraId="5E1DFB27" w14:textId="77777777" w:rsidR="00001E96" w:rsidRPr="00F6224B" w:rsidRDefault="00001E96" w:rsidP="00274810">
            <w:pPr>
              <w:spacing w:before="8" w:line="316" w:lineRule="exact"/>
              <w:ind w:left="817" w:right="171" w:hanging="360"/>
              <w:rPr>
                <w:rFonts w:ascii="Garamond" w:eastAsia="Calibri" w:hAnsi="Garamond" w:cs="Calibri"/>
              </w:rPr>
            </w:pPr>
            <w:r w:rsidRPr="00F6224B">
              <w:rPr>
                <w:rFonts w:ascii="Garamond" w:eastAsia="Calibri" w:hAnsi="Garamond" w:cs="Calibri"/>
                <w:spacing w:val="1"/>
              </w:rPr>
              <w:t>S</w:t>
            </w:r>
            <w:r w:rsidRPr="00F6224B">
              <w:rPr>
                <w:rFonts w:ascii="Garamond" w:eastAsia="Calibri" w:hAnsi="Garamond" w:cs="Calibri"/>
              </w:rPr>
              <w:t>tu</w:t>
            </w:r>
            <w:r w:rsidRPr="00F6224B">
              <w:rPr>
                <w:rFonts w:ascii="Garamond" w:eastAsia="Calibri" w:hAnsi="Garamond" w:cs="Calibri"/>
                <w:spacing w:val="1"/>
              </w:rPr>
              <w:t>d</w:t>
            </w:r>
            <w:r w:rsidRPr="00F6224B">
              <w:rPr>
                <w:rFonts w:ascii="Garamond" w:eastAsia="Calibri" w:hAnsi="Garamond" w:cs="Calibri"/>
              </w:rPr>
              <w:t>e</w:t>
            </w:r>
            <w:r w:rsidRPr="00F6224B">
              <w:rPr>
                <w:rFonts w:ascii="Garamond" w:eastAsia="Calibri" w:hAnsi="Garamond" w:cs="Calibri"/>
                <w:spacing w:val="1"/>
              </w:rPr>
              <w:t>n</w:t>
            </w:r>
            <w:r w:rsidRPr="00F6224B">
              <w:rPr>
                <w:rFonts w:ascii="Garamond" w:eastAsia="Calibri" w:hAnsi="Garamond" w:cs="Calibri"/>
              </w:rPr>
              <w:t>t</w:t>
            </w:r>
            <w:r w:rsidRPr="00F6224B">
              <w:rPr>
                <w:rFonts w:ascii="Garamond" w:eastAsia="Calibri" w:hAnsi="Garamond" w:cs="Calibri"/>
                <w:spacing w:val="-9"/>
              </w:rPr>
              <w:t xml:space="preserve"> </w:t>
            </w:r>
            <w:r w:rsidRPr="00F6224B">
              <w:rPr>
                <w:rFonts w:ascii="Garamond" w:eastAsia="Calibri" w:hAnsi="Garamond" w:cs="Calibri"/>
              </w:rPr>
              <w:t>s</w:t>
            </w:r>
            <w:r w:rsidRPr="00F6224B">
              <w:rPr>
                <w:rFonts w:ascii="Garamond" w:eastAsia="Calibri" w:hAnsi="Garamond" w:cs="Calibri"/>
                <w:spacing w:val="-1"/>
              </w:rPr>
              <w:t>w</w:t>
            </w:r>
            <w:r w:rsidRPr="00F6224B">
              <w:rPr>
                <w:rFonts w:ascii="Garamond" w:eastAsia="Calibri" w:hAnsi="Garamond" w:cs="Calibri"/>
              </w:rPr>
              <w:t>i</w:t>
            </w:r>
            <w:r w:rsidRPr="00F6224B">
              <w:rPr>
                <w:rFonts w:ascii="Garamond" w:eastAsia="Calibri" w:hAnsi="Garamond" w:cs="Calibri"/>
                <w:spacing w:val="1"/>
              </w:rPr>
              <w:t>n</w:t>
            </w:r>
            <w:r w:rsidRPr="00F6224B">
              <w:rPr>
                <w:rFonts w:ascii="Garamond" w:eastAsia="Calibri" w:hAnsi="Garamond" w:cs="Calibri"/>
                <w:spacing w:val="2"/>
              </w:rPr>
              <w:t>g</w:t>
            </w:r>
            <w:r w:rsidRPr="00F6224B">
              <w:rPr>
                <w:rFonts w:ascii="Garamond" w:eastAsia="Calibri" w:hAnsi="Garamond" w:cs="Calibri"/>
              </w:rPr>
              <w:t>s</w:t>
            </w:r>
            <w:r w:rsidRPr="00F6224B">
              <w:rPr>
                <w:rFonts w:ascii="Garamond" w:eastAsia="Calibri" w:hAnsi="Garamond" w:cs="Calibri"/>
                <w:spacing w:val="-9"/>
              </w:rPr>
              <w:t xml:space="preserve"> </w:t>
            </w:r>
            <w:r w:rsidRPr="00F6224B">
              <w:rPr>
                <w:rFonts w:ascii="Garamond" w:eastAsia="Calibri" w:hAnsi="Garamond" w:cs="Calibri"/>
              </w:rPr>
              <w:t>a</w:t>
            </w:r>
            <w:r w:rsidRPr="00F6224B">
              <w:rPr>
                <w:rFonts w:ascii="Garamond" w:eastAsia="Calibri" w:hAnsi="Garamond" w:cs="Calibri"/>
                <w:spacing w:val="1"/>
              </w:rPr>
              <w:t>r</w:t>
            </w:r>
            <w:r w:rsidRPr="00F6224B">
              <w:rPr>
                <w:rFonts w:ascii="Garamond" w:eastAsia="Calibri" w:hAnsi="Garamond" w:cs="Calibri"/>
                <w:spacing w:val="2"/>
              </w:rPr>
              <w:t>m</w:t>
            </w:r>
            <w:r w:rsidRPr="00F6224B">
              <w:rPr>
                <w:rFonts w:ascii="Garamond" w:eastAsia="Calibri" w:hAnsi="Garamond" w:cs="Calibri"/>
              </w:rPr>
              <w:t>s</w:t>
            </w:r>
            <w:r w:rsidRPr="00F6224B">
              <w:rPr>
                <w:rFonts w:ascii="Garamond" w:eastAsia="Calibri" w:hAnsi="Garamond" w:cs="Calibri"/>
                <w:spacing w:val="-7"/>
              </w:rPr>
              <w:t xml:space="preserve"> </w:t>
            </w:r>
            <w:r w:rsidRPr="00F6224B">
              <w:rPr>
                <w:rFonts w:ascii="Garamond" w:eastAsia="Calibri" w:hAnsi="Garamond" w:cs="Calibri"/>
              </w:rPr>
              <w:t>at</w:t>
            </w:r>
            <w:r w:rsidRPr="00F6224B">
              <w:rPr>
                <w:rFonts w:ascii="Garamond" w:eastAsia="Calibri" w:hAnsi="Garamond" w:cs="Calibri"/>
                <w:spacing w:val="-1"/>
              </w:rPr>
              <w:t xml:space="preserve"> </w:t>
            </w:r>
            <w:r w:rsidRPr="00F6224B">
              <w:rPr>
                <w:rFonts w:ascii="Garamond" w:eastAsia="Calibri" w:hAnsi="Garamond" w:cs="Calibri"/>
              </w:rPr>
              <w:t>the</w:t>
            </w:r>
            <w:r w:rsidRPr="00F6224B">
              <w:rPr>
                <w:rFonts w:ascii="Garamond" w:eastAsia="Calibri" w:hAnsi="Garamond" w:cs="Calibri"/>
                <w:spacing w:val="-5"/>
              </w:rPr>
              <w:t xml:space="preserve"> </w:t>
            </w:r>
            <w:r w:rsidRPr="00F6224B">
              <w:rPr>
                <w:rFonts w:ascii="Garamond" w:eastAsia="Calibri" w:hAnsi="Garamond" w:cs="Calibri"/>
              </w:rPr>
              <w:t>p</w:t>
            </w:r>
            <w:r w:rsidRPr="00F6224B">
              <w:rPr>
                <w:rFonts w:ascii="Garamond" w:eastAsia="Calibri" w:hAnsi="Garamond" w:cs="Calibri"/>
                <w:spacing w:val="1"/>
              </w:rPr>
              <w:t>r</w:t>
            </w:r>
            <w:r w:rsidRPr="00F6224B">
              <w:rPr>
                <w:rFonts w:ascii="Garamond" w:eastAsia="Calibri" w:hAnsi="Garamond" w:cs="Calibri"/>
              </w:rPr>
              <w:t>o</w:t>
            </w:r>
            <w:r w:rsidRPr="00F6224B">
              <w:rPr>
                <w:rFonts w:ascii="Garamond" w:eastAsia="Calibri" w:hAnsi="Garamond" w:cs="Calibri"/>
                <w:spacing w:val="1"/>
              </w:rPr>
              <w:t>p</w:t>
            </w:r>
            <w:r w:rsidRPr="00F6224B">
              <w:rPr>
                <w:rFonts w:ascii="Garamond" w:eastAsia="Calibri" w:hAnsi="Garamond" w:cs="Calibri"/>
              </w:rPr>
              <w:t>er</w:t>
            </w:r>
            <w:r w:rsidRPr="00F6224B">
              <w:rPr>
                <w:rFonts w:ascii="Garamond" w:eastAsia="Calibri" w:hAnsi="Garamond" w:cs="Calibri"/>
                <w:spacing w:val="-7"/>
              </w:rPr>
              <w:t xml:space="preserve"> </w:t>
            </w:r>
            <w:r w:rsidRPr="00F6224B">
              <w:rPr>
                <w:rFonts w:ascii="Garamond" w:eastAsia="Calibri" w:hAnsi="Garamond" w:cs="Calibri"/>
              </w:rPr>
              <w:t>t</w:t>
            </w:r>
            <w:r w:rsidRPr="00F6224B">
              <w:rPr>
                <w:rFonts w:ascii="Garamond" w:eastAsia="Calibri" w:hAnsi="Garamond" w:cs="Calibri"/>
                <w:spacing w:val="2"/>
              </w:rPr>
              <w:t>i</w:t>
            </w:r>
            <w:r w:rsidRPr="00F6224B">
              <w:rPr>
                <w:rFonts w:ascii="Garamond" w:eastAsia="Calibri" w:hAnsi="Garamond" w:cs="Calibri"/>
              </w:rPr>
              <w:t>me</w:t>
            </w:r>
            <w:r w:rsidRPr="00F6224B">
              <w:rPr>
                <w:rFonts w:ascii="Garamond" w:eastAsia="Calibri" w:hAnsi="Garamond" w:cs="Calibri"/>
                <w:spacing w:val="-6"/>
              </w:rPr>
              <w:t xml:space="preserve"> </w:t>
            </w:r>
          </w:p>
          <w:p w14:paraId="3F38FE74" w14:textId="77777777" w:rsidR="00001E96" w:rsidRPr="00F6224B" w:rsidRDefault="00001E96" w:rsidP="00274810">
            <w:pPr>
              <w:spacing w:before="8" w:line="316" w:lineRule="exact"/>
              <w:ind w:left="817" w:right="171" w:hanging="360"/>
              <w:rPr>
                <w:rFonts w:ascii="Garamond" w:eastAsia="Calibri" w:hAnsi="Garamond" w:cs="Calibri"/>
              </w:rPr>
            </w:pPr>
            <w:r w:rsidRPr="00F6224B">
              <w:rPr>
                <w:rFonts w:ascii="Garamond" w:eastAsia="Calibri" w:hAnsi="Garamond" w:cs="Calibri"/>
              </w:rPr>
              <w:t>Hip thrust 5</w:t>
            </w:r>
            <w:r w:rsidRPr="00F6224B">
              <w:rPr>
                <w:rFonts w:ascii="Garamond" w:eastAsia="Calibri" w:hAnsi="Garamond" w:cs="Calibri"/>
                <w:spacing w:val="8"/>
              </w:rPr>
              <w:t>0</w:t>
            </w:r>
            <w:r w:rsidRPr="00F6224B">
              <w:rPr>
                <w:rFonts w:ascii="Garamond" w:eastAsia="Calibri" w:hAnsi="Garamond" w:cs="Calibri"/>
              </w:rPr>
              <w:t>-7</w:t>
            </w:r>
            <w:r w:rsidRPr="00F6224B">
              <w:rPr>
                <w:rFonts w:ascii="Garamond" w:eastAsia="Calibri" w:hAnsi="Garamond" w:cs="Calibri"/>
                <w:spacing w:val="1"/>
              </w:rPr>
              <w:t>5</w:t>
            </w:r>
            <w:r w:rsidRPr="00F6224B">
              <w:rPr>
                <w:rFonts w:ascii="Garamond" w:eastAsia="Calibri" w:hAnsi="Garamond" w:cs="Calibri"/>
              </w:rPr>
              <w:t>%</w:t>
            </w:r>
            <w:r w:rsidRPr="00F6224B">
              <w:rPr>
                <w:rFonts w:ascii="Garamond" w:eastAsia="Calibri" w:hAnsi="Garamond" w:cs="Calibri"/>
                <w:spacing w:val="-10"/>
              </w:rPr>
              <w:t xml:space="preserve"> </w:t>
            </w:r>
            <w:r w:rsidRPr="00F6224B">
              <w:rPr>
                <w:rFonts w:ascii="Garamond" w:eastAsia="Calibri" w:hAnsi="Garamond" w:cs="Calibri"/>
              </w:rPr>
              <w:t>of</w:t>
            </w:r>
            <w:r w:rsidRPr="00F6224B">
              <w:rPr>
                <w:rFonts w:ascii="Garamond" w:eastAsia="Calibri" w:hAnsi="Garamond" w:cs="Calibri"/>
                <w:spacing w:val="-1"/>
              </w:rPr>
              <w:t xml:space="preserve"> </w:t>
            </w:r>
            <w:proofErr w:type="gramStart"/>
            <w:r w:rsidRPr="00F6224B">
              <w:rPr>
                <w:rFonts w:ascii="Garamond" w:eastAsia="Calibri" w:hAnsi="Garamond" w:cs="Calibri"/>
              </w:rPr>
              <w:t>the  time</w:t>
            </w:r>
            <w:proofErr w:type="gramEnd"/>
          </w:p>
          <w:p w14:paraId="6EF9799B" w14:textId="08868894" w:rsidR="00001E96" w:rsidRPr="00835266" w:rsidRDefault="00001E96" w:rsidP="008A459A">
            <w:pPr>
              <w:spacing w:before="8" w:line="316" w:lineRule="exact"/>
              <w:ind w:left="817" w:right="171" w:hanging="360"/>
              <w:rPr>
                <w:rFonts w:ascii="Garamond" w:eastAsia="Calibri" w:hAnsi="Garamond" w:cs="Calibri"/>
                <w:sz w:val="22"/>
                <w:szCs w:val="22"/>
              </w:rPr>
            </w:pPr>
            <w:r w:rsidRPr="00F6224B">
              <w:rPr>
                <w:rFonts w:ascii="Garamond" w:eastAsia="Calibri" w:hAnsi="Garamond" w:cs="Calibri"/>
              </w:rPr>
              <w:t>Student cadence is nearly perfect</w:t>
            </w:r>
          </w:p>
        </w:tc>
      </w:tr>
      <w:tr w:rsidR="00001E96" w:rsidRPr="00F6224B" w14:paraId="5D65325F" w14:textId="77777777" w:rsidTr="00001E96">
        <w:trPr>
          <w:trHeight w:hRule="exact" w:val="2287"/>
        </w:trPr>
        <w:tc>
          <w:tcPr>
            <w:tcW w:w="2063" w:type="dxa"/>
            <w:vMerge/>
          </w:tcPr>
          <w:p w14:paraId="6E936C56" w14:textId="77777777" w:rsidR="00001E96" w:rsidRPr="00F6224B" w:rsidRDefault="00001E96" w:rsidP="008A459A">
            <w:pPr>
              <w:rPr>
                <w:rFonts w:ascii="Garamond" w:hAnsi="Garamond"/>
              </w:rPr>
            </w:pPr>
          </w:p>
        </w:tc>
        <w:tc>
          <w:tcPr>
            <w:tcW w:w="7513" w:type="dxa"/>
          </w:tcPr>
          <w:p w14:paraId="1EE05054" w14:textId="77777777" w:rsidR="00001E96" w:rsidRPr="00F6224B" w:rsidRDefault="00001E96" w:rsidP="00274810">
            <w:pPr>
              <w:spacing w:line="317" w:lineRule="exact"/>
              <w:ind w:left="2451" w:right="2439"/>
              <w:jc w:val="center"/>
              <w:rPr>
                <w:rFonts w:ascii="Garamond" w:eastAsia="Calibri" w:hAnsi="Garamond" w:cs="Calibri"/>
                <w:w w:val="99"/>
                <w:position w:val="1"/>
              </w:rPr>
            </w:pPr>
            <w:r w:rsidRPr="00F6224B">
              <w:rPr>
                <w:rFonts w:ascii="Garamond" w:eastAsia="Calibri" w:hAnsi="Garamond" w:cs="Calibri"/>
                <w:spacing w:val="-1"/>
                <w:position w:val="1"/>
              </w:rPr>
              <w:t>A</w:t>
            </w:r>
            <w:r w:rsidRPr="00F6224B">
              <w:rPr>
                <w:rFonts w:ascii="Garamond" w:eastAsia="Calibri" w:hAnsi="Garamond" w:cs="Calibri"/>
                <w:position w:val="1"/>
              </w:rPr>
              <w:t>d</w:t>
            </w:r>
            <w:r w:rsidRPr="00F6224B">
              <w:rPr>
                <w:rFonts w:ascii="Garamond" w:eastAsia="Calibri" w:hAnsi="Garamond" w:cs="Calibri"/>
                <w:spacing w:val="1"/>
                <w:position w:val="1"/>
              </w:rPr>
              <w:t>v</w:t>
            </w:r>
            <w:r w:rsidRPr="00F6224B">
              <w:rPr>
                <w:rFonts w:ascii="Garamond" w:eastAsia="Calibri" w:hAnsi="Garamond" w:cs="Calibri"/>
                <w:position w:val="1"/>
              </w:rPr>
              <w:t>a</w:t>
            </w:r>
            <w:r w:rsidRPr="00F6224B">
              <w:rPr>
                <w:rFonts w:ascii="Garamond" w:eastAsia="Calibri" w:hAnsi="Garamond" w:cs="Calibri"/>
                <w:spacing w:val="1"/>
                <w:position w:val="1"/>
              </w:rPr>
              <w:t>n</w:t>
            </w:r>
            <w:r w:rsidRPr="00F6224B">
              <w:rPr>
                <w:rFonts w:ascii="Garamond" w:eastAsia="Calibri" w:hAnsi="Garamond" w:cs="Calibri"/>
                <w:position w:val="1"/>
              </w:rPr>
              <w:t>c</w:t>
            </w:r>
            <w:r w:rsidRPr="00F6224B">
              <w:rPr>
                <w:rFonts w:ascii="Garamond" w:eastAsia="Calibri" w:hAnsi="Garamond" w:cs="Calibri"/>
                <w:spacing w:val="1"/>
                <w:position w:val="1"/>
              </w:rPr>
              <w:t>e</w:t>
            </w:r>
            <w:r w:rsidRPr="00F6224B">
              <w:rPr>
                <w:rFonts w:ascii="Garamond" w:eastAsia="Calibri" w:hAnsi="Garamond" w:cs="Calibri"/>
                <w:position w:val="1"/>
              </w:rPr>
              <w:t>d</w:t>
            </w:r>
            <w:r w:rsidRPr="00F6224B">
              <w:rPr>
                <w:rFonts w:ascii="Garamond" w:eastAsia="Calibri" w:hAnsi="Garamond" w:cs="Calibri"/>
                <w:spacing w:val="-10"/>
                <w:position w:val="1"/>
              </w:rPr>
              <w:t xml:space="preserve"> </w:t>
            </w:r>
            <w:r w:rsidRPr="00F6224B">
              <w:rPr>
                <w:rFonts w:ascii="Garamond" w:eastAsia="Calibri" w:hAnsi="Garamond" w:cs="Calibri"/>
                <w:position w:val="1"/>
              </w:rPr>
              <w:t>Sk</w:t>
            </w:r>
            <w:r w:rsidRPr="00F6224B">
              <w:rPr>
                <w:rFonts w:ascii="Garamond" w:eastAsia="Calibri" w:hAnsi="Garamond" w:cs="Calibri"/>
                <w:spacing w:val="1"/>
                <w:position w:val="1"/>
              </w:rPr>
              <w:t>i</w:t>
            </w:r>
            <w:r w:rsidRPr="00F6224B">
              <w:rPr>
                <w:rFonts w:ascii="Garamond" w:eastAsia="Calibri" w:hAnsi="Garamond" w:cs="Calibri"/>
                <w:position w:val="1"/>
              </w:rPr>
              <w:t>ll</w:t>
            </w:r>
            <w:r w:rsidRPr="00F6224B">
              <w:rPr>
                <w:rFonts w:ascii="Garamond" w:eastAsia="Calibri" w:hAnsi="Garamond" w:cs="Calibri"/>
                <w:spacing w:val="-4"/>
                <w:position w:val="1"/>
              </w:rPr>
              <w:t xml:space="preserve"> </w:t>
            </w:r>
            <w:r w:rsidRPr="00F6224B">
              <w:rPr>
                <w:rFonts w:ascii="Garamond" w:eastAsia="Calibri" w:hAnsi="Garamond" w:cs="Calibri"/>
                <w:spacing w:val="-1"/>
                <w:w w:val="99"/>
                <w:position w:val="1"/>
              </w:rPr>
              <w:t>L</w:t>
            </w:r>
            <w:r w:rsidRPr="00F6224B">
              <w:rPr>
                <w:rFonts w:ascii="Garamond" w:eastAsia="Calibri" w:hAnsi="Garamond" w:cs="Calibri"/>
                <w:w w:val="99"/>
                <w:position w:val="1"/>
              </w:rPr>
              <w:t>e</w:t>
            </w:r>
            <w:r w:rsidRPr="00F6224B">
              <w:rPr>
                <w:rFonts w:ascii="Garamond" w:eastAsia="Calibri" w:hAnsi="Garamond" w:cs="Calibri"/>
                <w:spacing w:val="1"/>
                <w:w w:val="99"/>
                <w:position w:val="1"/>
              </w:rPr>
              <w:t>v</w:t>
            </w:r>
            <w:r w:rsidRPr="00F6224B">
              <w:rPr>
                <w:rFonts w:ascii="Garamond" w:eastAsia="Calibri" w:hAnsi="Garamond" w:cs="Calibri"/>
                <w:w w:val="99"/>
                <w:position w:val="1"/>
              </w:rPr>
              <w:t>el</w:t>
            </w:r>
          </w:p>
          <w:p w14:paraId="1E766F59" w14:textId="77777777" w:rsidR="00001E96" w:rsidRPr="00F6224B" w:rsidRDefault="00001E96" w:rsidP="00274810">
            <w:pPr>
              <w:spacing w:line="331" w:lineRule="exact"/>
              <w:ind w:left="457" w:right="-20"/>
              <w:rPr>
                <w:rFonts w:ascii="Garamond" w:eastAsia="Calibri" w:hAnsi="Garamond" w:cs="Calibri"/>
              </w:rPr>
            </w:pPr>
            <w:r w:rsidRPr="00F6224B">
              <w:rPr>
                <w:rFonts w:ascii="Garamond" w:eastAsia="Calibri" w:hAnsi="Garamond" w:cs="Calibri"/>
              </w:rPr>
              <w:t>Weight on heels about 75%</w:t>
            </w:r>
          </w:p>
          <w:p w14:paraId="409A7216" w14:textId="77777777" w:rsidR="00001E96" w:rsidRPr="00F6224B" w:rsidRDefault="00001E96" w:rsidP="00274810">
            <w:pPr>
              <w:spacing w:line="331" w:lineRule="exact"/>
              <w:ind w:left="457" w:right="-20"/>
              <w:rPr>
                <w:rFonts w:ascii="Garamond" w:eastAsia="Calibri" w:hAnsi="Garamond" w:cs="Calibri"/>
              </w:rPr>
            </w:pPr>
            <w:r w:rsidRPr="00F6224B">
              <w:rPr>
                <w:rFonts w:ascii="Garamond" w:eastAsia="Calibri" w:hAnsi="Garamond" w:cs="Calibri"/>
              </w:rPr>
              <w:t>Han</w:t>
            </w:r>
            <w:r w:rsidRPr="00F6224B">
              <w:rPr>
                <w:rFonts w:ascii="Garamond" w:eastAsia="Calibri" w:hAnsi="Garamond" w:cs="Calibri"/>
                <w:spacing w:val="1"/>
              </w:rPr>
              <w:t>d</w:t>
            </w:r>
            <w:r w:rsidRPr="00F6224B">
              <w:rPr>
                <w:rFonts w:ascii="Garamond" w:eastAsia="Calibri" w:hAnsi="Garamond" w:cs="Calibri"/>
              </w:rPr>
              <w:t>s</w:t>
            </w:r>
            <w:r w:rsidRPr="00F6224B">
              <w:rPr>
                <w:rFonts w:ascii="Garamond" w:eastAsia="Calibri" w:hAnsi="Garamond" w:cs="Calibri"/>
                <w:spacing w:val="-9"/>
              </w:rPr>
              <w:t xml:space="preserve"> </w:t>
            </w:r>
            <w:r w:rsidRPr="00F6224B">
              <w:rPr>
                <w:rFonts w:ascii="Garamond" w:eastAsia="Calibri" w:hAnsi="Garamond" w:cs="Calibri"/>
              </w:rPr>
              <w:t>a</w:t>
            </w:r>
            <w:r w:rsidRPr="00F6224B">
              <w:rPr>
                <w:rFonts w:ascii="Garamond" w:eastAsia="Calibri" w:hAnsi="Garamond" w:cs="Calibri"/>
                <w:spacing w:val="1"/>
              </w:rPr>
              <w:t>r</w:t>
            </w:r>
            <w:r w:rsidRPr="00F6224B">
              <w:rPr>
                <w:rFonts w:ascii="Garamond" w:eastAsia="Calibri" w:hAnsi="Garamond" w:cs="Calibri"/>
              </w:rPr>
              <w:t>e</w:t>
            </w:r>
            <w:r w:rsidRPr="00F6224B">
              <w:rPr>
                <w:rFonts w:ascii="Garamond" w:eastAsia="Calibri" w:hAnsi="Garamond" w:cs="Calibri"/>
                <w:spacing w:val="-3"/>
              </w:rPr>
              <w:t xml:space="preserve"> </w:t>
            </w:r>
            <w:r w:rsidRPr="00F6224B">
              <w:rPr>
                <w:rFonts w:ascii="Garamond" w:eastAsia="Calibri" w:hAnsi="Garamond" w:cs="Calibri"/>
              </w:rPr>
              <w:t>cl</w:t>
            </w:r>
            <w:r w:rsidRPr="00F6224B">
              <w:rPr>
                <w:rFonts w:ascii="Garamond" w:eastAsia="Calibri" w:hAnsi="Garamond" w:cs="Calibri"/>
                <w:spacing w:val="1"/>
              </w:rPr>
              <w:t>a</w:t>
            </w:r>
            <w:r w:rsidRPr="00F6224B">
              <w:rPr>
                <w:rFonts w:ascii="Garamond" w:eastAsia="Calibri" w:hAnsi="Garamond" w:cs="Calibri"/>
              </w:rPr>
              <w:t>sped</w:t>
            </w:r>
            <w:r w:rsidRPr="00F6224B">
              <w:rPr>
                <w:rFonts w:ascii="Garamond" w:eastAsia="Calibri" w:hAnsi="Garamond" w:cs="Calibri"/>
                <w:spacing w:val="-6"/>
              </w:rPr>
              <w:t xml:space="preserve"> </w:t>
            </w:r>
            <w:r w:rsidRPr="00F6224B">
              <w:rPr>
                <w:rFonts w:ascii="Garamond" w:eastAsia="Calibri" w:hAnsi="Garamond" w:cs="Calibri"/>
              </w:rPr>
              <w:t>to</w:t>
            </w:r>
            <w:r w:rsidRPr="00F6224B">
              <w:rPr>
                <w:rFonts w:ascii="Garamond" w:eastAsia="Calibri" w:hAnsi="Garamond" w:cs="Calibri"/>
                <w:spacing w:val="2"/>
              </w:rPr>
              <w:t>g</w:t>
            </w:r>
            <w:r w:rsidRPr="00F6224B">
              <w:rPr>
                <w:rFonts w:ascii="Garamond" w:eastAsia="Calibri" w:hAnsi="Garamond" w:cs="Calibri"/>
              </w:rPr>
              <w:t>et</w:t>
            </w:r>
            <w:r w:rsidRPr="00F6224B">
              <w:rPr>
                <w:rFonts w:ascii="Garamond" w:eastAsia="Calibri" w:hAnsi="Garamond" w:cs="Calibri"/>
                <w:spacing w:val="1"/>
              </w:rPr>
              <w:t>h</w:t>
            </w:r>
            <w:r w:rsidRPr="00F6224B">
              <w:rPr>
                <w:rFonts w:ascii="Garamond" w:eastAsia="Calibri" w:hAnsi="Garamond" w:cs="Calibri"/>
              </w:rPr>
              <w:t>er</w:t>
            </w:r>
            <w:r w:rsidRPr="00F6224B">
              <w:rPr>
                <w:rFonts w:ascii="Garamond" w:eastAsia="Calibri" w:hAnsi="Garamond" w:cs="Calibri"/>
                <w:spacing w:val="-9"/>
              </w:rPr>
              <w:t xml:space="preserve"> </w:t>
            </w:r>
            <w:r w:rsidRPr="00F6224B">
              <w:rPr>
                <w:rFonts w:ascii="Garamond" w:eastAsia="Calibri" w:hAnsi="Garamond" w:cs="Calibri"/>
              </w:rPr>
              <w:t>usi</w:t>
            </w:r>
            <w:r w:rsidRPr="00F6224B">
              <w:rPr>
                <w:rFonts w:ascii="Garamond" w:eastAsia="Calibri" w:hAnsi="Garamond" w:cs="Calibri"/>
                <w:spacing w:val="1"/>
              </w:rPr>
              <w:t>n</w:t>
            </w:r>
            <w:r w:rsidRPr="00F6224B">
              <w:rPr>
                <w:rFonts w:ascii="Garamond" w:eastAsia="Calibri" w:hAnsi="Garamond" w:cs="Calibri"/>
              </w:rPr>
              <w:t>g</w:t>
            </w:r>
            <w:r w:rsidRPr="00F6224B">
              <w:rPr>
                <w:rFonts w:ascii="Garamond" w:eastAsia="Calibri" w:hAnsi="Garamond" w:cs="Calibri"/>
                <w:spacing w:val="-6"/>
              </w:rPr>
              <w:t xml:space="preserve"> </w:t>
            </w:r>
            <w:r w:rsidRPr="00F6224B">
              <w:rPr>
                <w:rFonts w:ascii="Garamond" w:eastAsia="Calibri" w:hAnsi="Garamond" w:cs="Calibri"/>
              </w:rPr>
              <w:t>p</w:t>
            </w:r>
            <w:r w:rsidRPr="00F6224B">
              <w:rPr>
                <w:rFonts w:ascii="Garamond" w:eastAsia="Calibri" w:hAnsi="Garamond" w:cs="Calibri"/>
                <w:spacing w:val="1"/>
              </w:rPr>
              <w:t>r</w:t>
            </w:r>
            <w:r w:rsidRPr="00F6224B">
              <w:rPr>
                <w:rFonts w:ascii="Garamond" w:eastAsia="Calibri" w:hAnsi="Garamond" w:cs="Calibri"/>
              </w:rPr>
              <w:t>o</w:t>
            </w:r>
            <w:r w:rsidRPr="00F6224B">
              <w:rPr>
                <w:rFonts w:ascii="Garamond" w:eastAsia="Calibri" w:hAnsi="Garamond" w:cs="Calibri"/>
                <w:spacing w:val="1"/>
              </w:rPr>
              <w:t>p</w:t>
            </w:r>
            <w:r w:rsidRPr="00F6224B">
              <w:rPr>
                <w:rFonts w:ascii="Garamond" w:eastAsia="Calibri" w:hAnsi="Garamond" w:cs="Calibri"/>
              </w:rPr>
              <w:t>er lose</w:t>
            </w:r>
            <w:r w:rsidRPr="00F6224B">
              <w:rPr>
                <w:rFonts w:ascii="Garamond" w:eastAsia="Calibri" w:hAnsi="Garamond" w:cs="Calibri"/>
                <w:spacing w:val="-7"/>
              </w:rPr>
              <w:t xml:space="preserve"> </w:t>
            </w:r>
            <w:r w:rsidRPr="00F6224B">
              <w:rPr>
                <w:rFonts w:ascii="Garamond" w:eastAsia="Calibri" w:hAnsi="Garamond" w:cs="Calibri"/>
              </w:rPr>
              <w:t>g</w:t>
            </w:r>
            <w:r w:rsidRPr="00F6224B">
              <w:rPr>
                <w:rFonts w:ascii="Garamond" w:eastAsia="Calibri" w:hAnsi="Garamond" w:cs="Calibri"/>
                <w:spacing w:val="1"/>
              </w:rPr>
              <w:t>r</w:t>
            </w:r>
            <w:r w:rsidRPr="00F6224B">
              <w:rPr>
                <w:rFonts w:ascii="Garamond" w:eastAsia="Calibri" w:hAnsi="Garamond" w:cs="Calibri"/>
              </w:rPr>
              <w:t>ip on horn</w:t>
            </w:r>
          </w:p>
          <w:p w14:paraId="00179E26" w14:textId="77777777" w:rsidR="00001E96" w:rsidRPr="00F6224B" w:rsidRDefault="00001E96" w:rsidP="00274810">
            <w:pPr>
              <w:spacing w:line="331" w:lineRule="exact"/>
              <w:ind w:left="457" w:right="-20"/>
              <w:rPr>
                <w:rFonts w:ascii="Garamond" w:eastAsia="Calibri" w:hAnsi="Garamond" w:cs="Calibri"/>
              </w:rPr>
            </w:pPr>
            <w:r w:rsidRPr="00F6224B">
              <w:rPr>
                <w:rFonts w:ascii="Garamond" w:eastAsia="Calibri" w:hAnsi="Garamond" w:cs="Calibri"/>
                <w:spacing w:val="1"/>
              </w:rPr>
              <w:t>S</w:t>
            </w:r>
            <w:r w:rsidRPr="00F6224B">
              <w:rPr>
                <w:rFonts w:ascii="Garamond" w:eastAsia="Calibri" w:hAnsi="Garamond" w:cs="Calibri"/>
              </w:rPr>
              <w:t>tu</w:t>
            </w:r>
            <w:r w:rsidRPr="00F6224B">
              <w:rPr>
                <w:rFonts w:ascii="Garamond" w:eastAsia="Calibri" w:hAnsi="Garamond" w:cs="Calibri"/>
                <w:spacing w:val="1"/>
              </w:rPr>
              <w:t>d</w:t>
            </w:r>
            <w:r w:rsidRPr="00F6224B">
              <w:rPr>
                <w:rFonts w:ascii="Garamond" w:eastAsia="Calibri" w:hAnsi="Garamond" w:cs="Calibri"/>
              </w:rPr>
              <w:t>e</w:t>
            </w:r>
            <w:r w:rsidRPr="00F6224B">
              <w:rPr>
                <w:rFonts w:ascii="Garamond" w:eastAsia="Calibri" w:hAnsi="Garamond" w:cs="Calibri"/>
                <w:spacing w:val="1"/>
              </w:rPr>
              <w:t>n</w:t>
            </w:r>
            <w:r w:rsidRPr="00F6224B">
              <w:rPr>
                <w:rFonts w:ascii="Garamond" w:eastAsia="Calibri" w:hAnsi="Garamond" w:cs="Calibri"/>
              </w:rPr>
              <w:t>ts</w:t>
            </w:r>
            <w:r w:rsidRPr="00F6224B">
              <w:rPr>
                <w:rFonts w:ascii="Garamond" w:eastAsia="Calibri" w:hAnsi="Garamond" w:cs="Calibri"/>
                <w:spacing w:val="-11"/>
              </w:rPr>
              <w:t xml:space="preserve"> </w:t>
            </w:r>
            <w:r w:rsidRPr="00F6224B">
              <w:rPr>
                <w:rFonts w:ascii="Garamond" w:eastAsia="Calibri" w:hAnsi="Garamond" w:cs="Calibri"/>
              </w:rPr>
              <w:t>a</w:t>
            </w:r>
            <w:r w:rsidRPr="00F6224B">
              <w:rPr>
                <w:rFonts w:ascii="Garamond" w:eastAsia="Calibri" w:hAnsi="Garamond" w:cs="Calibri"/>
                <w:spacing w:val="1"/>
              </w:rPr>
              <w:t>r</w:t>
            </w:r>
            <w:r w:rsidRPr="00F6224B">
              <w:rPr>
                <w:rFonts w:ascii="Garamond" w:eastAsia="Calibri" w:hAnsi="Garamond" w:cs="Calibri"/>
              </w:rPr>
              <w:t>ms</w:t>
            </w:r>
            <w:r w:rsidRPr="00F6224B">
              <w:rPr>
                <w:rFonts w:ascii="Garamond" w:eastAsia="Calibri" w:hAnsi="Garamond" w:cs="Calibri"/>
                <w:spacing w:val="-5"/>
              </w:rPr>
              <w:t xml:space="preserve"> </w:t>
            </w:r>
            <w:r w:rsidRPr="00F6224B">
              <w:rPr>
                <w:rFonts w:ascii="Garamond" w:eastAsia="Calibri" w:hAnsi="Garamond" w:cs="Calibri"/>
              </w:rPr>
              <w:t>a</w:t>
            </w:r>
            <w:r w:rsidRPr="00F6224B">
              <w:rPr>
                <w:rFonts w:ascii="Garamond" w:eastAsia="Calibri" w:hAnsi="Garamond" w:cs="Calibri"/>
                <w:spacing w:val="1"/>
              </w:rPr>
              <w:t>r</w:t>
            </w:r>
            <w:r w:rsidRPr="00F6224B">
              <w:rPr>
                <w:rFonts w:ascii="Garamond" w:eastAsia="Calibri" w:hAnsi="Garamond" w:cs="Calibri"/>
              </w:rPr>
              <w:t>e</w:t>
            </w:r>
            <w:r w:rsidRPr="00F6224B">
              <w:rPr>
                <w:rFonts w:ascii="Garamond" w:eastAsia="Calibri" w:hAnsi="Garamond" w:cs="Calibri"/>
                <w:spacing w:val="-3"/>
              </w:rPr>
              <w:t xml:space="preserve"> </w:t>
            </w:r>
            <w:r w:rsidRPr="00F6224B">
              <w:rPr>
                <w:rFonts w:ascii="Garamond" w:eastAsia="Calibri" w:hAnsi="Garamond" w:cs="Calibri"/>
                <w:spacing w:val="1"/>
              </w:rPr>
              <w:t>s</w:t>
            </w:r>
            <w:r w:rsidRPr="00F6224B">
              <w:rPr>
                <w:rFonts w:ascii="Garamond" w:eastAsia="Calibri" w:hAnsi="Garamond" w:cs="Calibri"/>
              </w:rPr>
              <w:t>tr</w:t>
            </w:r>
            <w:r w:rsidRPr="00F6224B">
              <w:rPr>
                <w:rFonts w:ascii="Garamond" w:eastAsia="Calibri" w:hAnsi="Garamond" w:cs="Calibri"/>
                <w:spacing w:val="1"/>
              </w:rPr>
              <w:t>a</w:t>
            </w:r>
            <w:r w:rsidRPr="00F6224B">
              <w:rPr>
                <w:rFonts w:ascii="Garamond" w:eastAsia="Calibri" w:hAnsi="Garamond" w:cs="Calibri"/>
              </w:rPr>
              <w:t>ig</w:t>
            </w:r>
            <w:r w:rsidRPr="00F6224B">
              <w:rPr>
                <w:rFonts w:ascii="Garamond" w:eastAsia="Calibri" w:hAnsi="Garamond" w:cs="Calibri"/>
                <w:spacing w:val="1"/>
              </w:rPr>
              <w:t>h</w:t>
            </w:r>
            <w:r w:rsidRPr="00F6224B">
              <w:rPr>
                <w:rFonts w:ascii="Garamond" w:eastAsia="Calibri" w:hAnsi="Garamond" w:cs="Calibri"/>
              </w:rPr>
              <w:t>t</w:t>
            </w:r>
            <w:r w:rsidRPr="00F6224B">
              <w:rPr>
                <w:rFonts w:ascii="Garamond" w:eastAsia="Calibri" w:hAnsi="Garamond" w:cs="Calibri"/>
                <w:spacing w:val="-9"/>
              </w:rPr>
              <w:t xml:space="preserve"> </w:t>
            </w:r>
            <w:r w:rsidRPr="00F6224B">
              <w:rPr>
                <w:rFonts w:ascii="Garamond" w:eastAsia="Calibri" w:hAnsi="Garamond" w:cs="Calibri"/>
              </w:rPr>
              <w:t>b</w:t>
            </w:r>
            <w:r w:rsidRPr="00F6224B">
              <w:rPr>
                <w:rFonts w:ascii="Garamond" w:eastAsia="Calibri" w:hAnsi="Garamond" w:cs="Calibri"/>
                <w:spacing w:val="1"/>
              </w:rPr>
              <w:t>e</w:t>
            </w:r>
            <w:r w:rsidRPr="00F6224B">
              <w:rPr>
                <w:rFonts w:ascii="Garamond" w:eastAsia="Calibri" w:hAnsi="Garamond" w:cs="Calibri"/>
              </w:rPr>
              <w:t>fo</w:t>
            </w:r>
            <w:r w:rsidRPr="00F6224B">
              <w:rPr>
                <w:rFonts w:ascii="Garamond" w:eastAsia="Calibri" w:hAnsi="Garamond" w:cs="Calibri"/>
                <w:spacing w:val="1"/>
              </w:rPr>
              <w:t>r</w:t>
            </w:r>
            <w:r w:rsidRPr="00F6224B">
              <w:rPr>
                <w:rFonts w:ascii="Garamond" w:eastAsia="Calibri" w:hAnsi="Garamond" w:cs="Calibri"/>
              </w:rPr>
              <w:t>e</w:t>
            </w:r>
            <w:r w:rsidRPr="00F6224B">
              <w:rPr>
                <w:rFonts w:ascii="Garamond" w:eastAsia="Calibri" w:hAnsi="Garamond" w:cs="Calibri"/>
                <w:spacing w:val="-7"/>
              </w:rPr>
              <w:t xml:space="preserve"> </w:t>
            </w:r>
            <w:r w:rsidRPr="00F6224B">
              <w:rPr>
                <w:rFonts w:ascii="Garamond" w:eastAsia="Calibri" w:hAnsi="Garamond" w:cs="Calibri"/>
                <w:spacing w:val="-1"/>
              </w:rPr>
              <w:t>t</w:t>
            </w:r>
            <w:r w:rsidRPr="00F6224B">
              <w:rPr>
                <w:rFonts w:ascii="Garamond" w:eastAsia="Calibri" w:hAnsi="Garamond" w:cs="Calibri"/>
              </w:rPr>
              <w:t>h</w:t>
            </w:r>
            <w:r w:rsidRPr="00F6224B">
              <w:rPr>
                <w:rFonts w:ascii="Garamond" w:eastAsia="Calibri" w:hAnsi="Garamond" w:cs="Calibri"/>
                <w:spacing w:val="1"/>
              </w:rPr>
              <w:t>e</w:t>
            </w:r>
            <w:r w:rsidRPr="00F6224B">
              <w:rPr>
                <w:rFonts w:ascii="Garamond" w:eastAsia="Calibri" w:hAnsi="Garamond" w:cs="Calibri"/>
              </w:rPr>
              <w:t>y</w:t>
            </w:r>
            <w:r w:rsidRPr="00F6224B">
              <w:rPr>
                <w:rFonts w:ascii="Garamond" w:eastAsia="Calibri" w:hAnsi="Garamond" w:cs="Calibri"/>
                <w:spacing w:val="-4"/>
              </w:rPr>
              <w:t xml:space="preserve"> </w:t>
            </w:r>
            <w:r w:rsidRPr="00F6224B">
              <w:rPr>
                <w:rFonts w:ascii="Garamond" w:eastAsia="Calibri" w:hAnsi="Garamond" w:cs="Calibri"/>
              </w:rPr>
              <w:t>s</w:t>
            </w:r>
            <w:r w:rsidRPr="00F6224B">
              <w:rPr>
                <w:rFonts w:ascii="Garamond" w:eastAsia="Calibri" w:hAnsi="Garamond" w:cs="Calibri"/>
                <w:spacing w:val="-1"/>
              </w:rPr>
              <w:t>wing</w:t>
            </w:r>
          </w:p>
          <w:p w14:paraId="251AB75A" w14:textId="77777777" w:rsidR="00001E96" w:rsidRPr="00F6224B" w:rsidRDefault="00001E96" w:rsidP="00274810">
            <w:pPr>
              <w:spacing w:before="8" w:line="316" w:lineRule="exact"/>
              <w:ind w:left="817" w:right="252" w:hanging="360"/>
              <w:rPr>
                <w:rFonts w:ascii="Garamond" w:eastAsia="Calibri" w:hAnsi="Garamond" w:cs="Calibri"/>
              </w:rPr>
            </w:pPr>
            <w:r w:rsidRPr="00F6224B">
              <w:rPr>
                <w:rFonts w:ascii="Garamond" w:eastAsia="Calibri" w:hAnsi="Garamond" w:cs="Calibri"/>
                <w:spacing w:val="1"/>
              </w:rPr>
              <w:t>S</w:t>
            </w:r>
            <w:r w:rsidRPr="00F6224B">
              <w:rPr>
                <w:rFonts w:ascii="Garamond" w:eastAsia="Calibri" w:hAnsi="Garamond" w:cs="Calibri"/>
              </w:rPr>
              <w:t>tu</w:t>
            </w:r>
            <w:r w:rsidRPr="00F6224B">
              <w:rPr>
                <w:rFonts w:ascii="Garamond" w:eastAsia="Calibri" w:hAnsi="Garamond" w:cs="Calibri"/>
                <w:spacing w:val="1"/>
              </w:rPr>
              <w:t>d</w:t>
            </w:r>
            <w:r w:rsidRPr="00F6224B">
              <w:rPr>
                <w:rFonts w:ascii="Garamond" w:eastAsia="Calibri" w:hAnsi="Garamond" w:cs="Calibri"/>
              </w:rPr>
              <w:t>e</w:t>
            </w:r>
            <w:r w:rsidRPr="00F6224B">
              <w:rPr>
                <w:rFonts w:ascii="Garamond" w:eastAsia="Calibri" w:hAnsi="Garamond" w:cs="Calibri"/>
                <w:spacing w:val="1"/>
              </w:rPr>
              <w:t>n</w:t>
            </w:r>
            <w:r w:rsidRPr="00F6224B">
              <w:rPr>
                <w:rFonts w:ascii="Garamond" w:eastAsia="Calibri" w:hAnsi="Garamond" w:cs="Calibri"/>
              </w:rPr>
              <w:t>t</w:t>
            </w:r>
            <w:r w:rsidRPr="00F6224B">
              <w:rPr>
                <w:rFonts w:ascii="Garamond" w:eastAsia="Calibri" w:hAnsi="Garamond" w:cs="Calibri"/>
                <w:spacing w:val="-9"/>
              </w:rPr>
              <w:t xml:space="preserve"> </w:t>
            </w:r>
            <w:r w:rsidRPr="00F6224B">
              <w:rPr>
                <w:rFonts w:ascii="Garamond" w:eastAsia="Calibri" w:hAnsi="Garamond" w:cs="Calibri"/>
              </w:rPr>
              <w:t>s</w:t>
            </w:r>
            <w:r w:rsidRPr="00F6224B">
              <w:rPr>
                <w:rFonts w:ascii="Garamond" w:eastAsia="Calibri" w:hAnsi="Garamond" w:cs="Calibri"/>
                <w:spacing w:val="-1"/>
              </w:rPr>
              <w:t>w</w:t>
            </w:r>
            <w:r w:rsidRPr="00F6224B">
              <w:rPr>
                <w:rFonts w:ascii="Garamond" w:eastAsia="Calibri" w:hAnsi="Garamond" w:cs="Calibri"/>
              </w:rPr>
              <w:t>i</w:t>
            </w:r>
            <w:r w:rsidRPr="00F6224B">
              <w:rPr>
                <w:rFonts w:ascii="Garamond" w:eastAsia="Calibri" w:hAnsi="Garamond" w:cs="Calibri"/>
                <w:spacing w:val="1"/>
              </w:rPr>
              <w:t>n</w:t>
            </w:r>
            <w:r w:rsidRPr="00F6224B">
              <w:rPr>
                <w:rFonts w:ascii="Garamond" w:eastAsia="Calibri" w:hAnsi="Garamond" w:cs="Calibri"/>
                <w:spacing w:val="2"/>
              </w:rPr>
              <w:t>g</w:t>
            </w:r>
            <w:r w:rsidRPr="00F6224B">
              <w:rPr>
                <w:rFonts w:ascii="Garamond" w:eastAsia="Calibri" w:hAnsi="Garamond" w:cs="Calibri"/>
              </w:rPr>
              <w:t>s</w:t>
            </w:r>
            <w:r w:rsidRPr="00F6224B">
              <w:rPr>
                <w:rFonts w:ascii="Garamond" w:eastAsia="Calibri" w:hAnsi="Garamond" w:cs="Calibri"/>
                <w:spacing w:val="-9"/>
              </w:rPr>
              <w:t xml:space="preserve"> </w:t>
            </w:r>
            <w:r w:rsidRPr="00F6224B">
              <w:rPr>
                <w:rFonts w:ascii="Garamond" w:eastAsia="Calibri" w:hAnsi="Garamond" w:cs="Calibri"/>
              </w:rPr>
              <w:t>a</w:t>
            </w:r>
            <w:r w:rsidRPr="00F6224B">
              <w:rPr>
                <w:rFonts w:ascii="Garamond" w:eastAsia="Calibri" w:hAnsi="Garamond" w:cs="Calibri"/>
                <w:spacing w:val="1"/>
              </w:rPr>
              <w:t>r</w:t>
            </w:r>
            <w:r w:rsidRPr="00F6224B">
              <w:rPr>
                <w:rFonts w:ascii="Garamond" w:eastAsia="Calibri" w:hAnsi="Garamond" w:cs="Calibri"/>
                <w:spacing w:val="2"/>
              </w:rPr>
              <w:t>m</w:t>
            </w:r>
            <w:r w:rsidRPr="00F6224B">
              <w:rPr>
                <w:rFonts w:ascii="Garamond" w:eastAsia="Calibri" w:hAnsi="Garamond" w:cs="Calibri"/>
              </w:rPr>
              <w:t>s</w:t>
            </w:r>
            <w:r w:rsidRPr="00F6224B">
              <w:rPr>
                <w:rFonts w:ascii="Garamond" w:eastAsia="Calibri" w:hAnsi="Garamond" w:cs="Calibri"/>
                <w:spacing w:val="-7"/>
              </w:rPr>
              <w:t xml:space="preserve"> </w:t>
            </w:r>
            <w:r w:rsidRPr="00F6224B">
              <w:rPr>
                <w:rFonts w:ascii="Garamond" w:eastAsia="Calibri" w:hAnsi="Garamond" w:cs="Calibri"/>
              </w:rPr>
              <w:t>at</w:t>
            </w:r>
            <w:r w:rsidRPr="00F6224B">
              <w:rPr>
                <w:rFonts w:ascii="Garamond" w:eastAsia="Calibri" w:hAnsi="Garamond" w:cs="Calibri"/>
                <w:spacing w:val="-1"/>
              </w:rPr>
              <w:t xml:space="preserve"> </w:t>
            </w:r>
            <w:r w:rsidRPr="00F6224B">
              <w:rPr>
                <w:rFonts w:ascii="Garamond" w:eastAsia="Calibri" w:hAnsi="Garamond" w:cs="Calibri"/>
              </w:rPr>
              <w:t>the</w:t>
            </w:r>
            <w:r w:rsidRPr="00F6224B">
              <w:rPr>
                <w:rFonts w:ascii="Garamond" w:eastAsia="Calibri" w:hAnsi="Garamond" w:cs="Calibri"/>
                <w:spacing w:val="-5"/>
              </w:rPr>
              <w:t xml:space="preserve"> </w:t>
            </w:r>
            <w:r w:rsidRPr="00F6224B">
              <w:rPr>
                <w:rFonts w:ascii="Garamond" w:eastAsia="Calibri" w:hAnsi="Garamond" w:cs="Calibri"/>
              </w:rPr>
              <w:t>p</w:t>
            </w:r>
            <w:r w:rsidRPr="00F6224B">
              <w:rPr>
                <w:rFonts w:ascii="Garamond" w:eastAsia="Calibri" w:hAnsi="Garamond" w:cs="Calibri"/>
                <w:spacing w:val="1"/>
              </w:rPr>
              <w:t>r</w:t>
            </w:r>
            <w:r w:rsidRPr="00F6224B">
              <w:rPr>
                <w:rFonts w:ascii="Garamond" w:eastAsia="Calibri" w:hAnsi="Garamond" w:cs="Calibri"/>
              </w:rPr>
              <w:t>o</w:t>
            </w:r>
            <w:r w:rsidRPr="00F6224B">
              <w:rPr>
                <w:rFonts w:ascii="Garamond" w:eastAsia="Calibri" w:hAnsi="Garamond" w:cs="Calibri"/>
                <w:spacing w:val="1"/>
              </w:rPr>
              <w:t>p</w:t>
            </w:r>
            <w:r w:rsidRPr="00F6224B">
              <w:rPr>
                <w:rFonts w:ascii="Garamond" w:eastAsia="Calibri" w:hAnsi="Garamond" w:cs="Calibri"/>
              </w:rPr>
              <w:t>er</w:t>
            </w:r>
            <w:r w:rsidRPr="00F6224B">
              <w:rPr>
                <w:rFonts w:ascii="Garamond" w:eastAsia="Calibri" w:hAnsi="Garamond" w:cs="Calibri"/>
                <w:spacing w:val="-7"/>
              </w:rPr>
              <w:t xml:space="preserve"> </w:t>
            </w:r>
            <w:r w:rsidRPr="00F6224B">
              <w:rPr>
                <w:rFonts w:ascii="Garamond" w:eastAsia="Calibri" w:hAnsi="Garamond" w:cs="Calibri"/>
              </w:rPr>
              <w:t>t</w:t>
            </w:r>
            <w:r w:rsidRPr="00F6224B">
              <w:rPr>
                <w:rFonts w:ascii="Garamond" w:eastAsia="Calibri" w:hAnsi="Garamond" w:cs="Calibri"/>
                <w:spacing w:val="2"/>
              </w:rPr>
              <w:t>i</w:t>
            </w:r>
            <w:r w:rsidRPr="00F6224B">
              <w:rPr>
                <w:rFonts w:ascii="Garamond" w:eastAsia="Calibri" w:hAnsi="Garamond" w:cs="Calibri"/>
              </w:rPr>
              <w:t>me</w:t>
            </w:r>
            <w:r w:rsidRPr="00F6224B">
              <w:rPr>
                <w:rFonts w:ascii="Garamond" w:eastAsia="Calibri" w:hAnsi="Garamond" w:cs="Calibri"/>
                <w:spacing w:val="-6"/>
              </w:rPr>
              <w:t xml:space="preserve"> </w:t>
            </w:r>
          </w:p>
          <w:p w14:paraId="0CF8BD3C" w14:textId="77777777" w:rsidR="00001E96" w:rsidRPr="00F6224B" w:rsidRDefault="00001E96" w:rsidP="00274810">
            <w:pPr>
              <w:spacing w:before="8" w:line="316" w:lineRule="exact"/>
              <w:ind w:left="817" w:right="252" w:hanging="360"/>
              <w:rPr>
                <w:rFonts w:ascii="Garamond" w:eastAsia="Calibri" w:hAnsi="Garamond" w:cs="Calibri"/>
              </w:rPr>
            </w:pPr>
            <w:r w:rsidRPr="00F6224B">
              <w:rPr>
                <w:rFonts w:ascii="Garamond" w:eastAsia="Calibri" w:hAnsi="Garamond" w:cs="Calibri"/>
              </w:rPr>
              <w:t>Hip thrust 1</w:t>
            </w:r>
            <w:r w:rsidRPr="00F6224B">
              <w:rPr>
                <w:rFonts w:ascii="Garamond" w:eastAsia="Calibri" w:hAnsi="Garamond" w:cs="Calibri"/>
                <w:spacing w:val="3"/>
              </w:rPr>
              <w:t>0</w:t>
            </w:r>
            <w:r w:rsidRPr="00F6224B">
              <w:rPr>
                <w:rFonts w:ascii="Garamond" w:eastAsia="Calibri" w:hAnsi="Garamond" w:cs="Calibri"/>
              </w:rPr>
              <w:t>0%</w:t>
            </w:r>
            <w:r w:rsidRPr="00F6224B">
              <w:rPr>
                <w:rFonts w:ascii="Garamond" w:eastAsia="Calibri" w:hAnsi="Garamond" w:cs="Calibri"/>
                <w:spacing w:val="-7"/>
              </w:rPr>
              <w:t xml:space="preserve"> </w:t>
            </w:r>
            <w:r w:rsidRPr="00F6224B">
              <w:rPr>
                <w:rFonts w:ascii="Garamond" w:eastAsia="Calibri" w:hAnsi="Garamond" w:cs="Calibri"/>
              </w:rPr>
              <w:t>of</w:t>
            </w:r>
            <w:r w:rsidRPr="00F6224B">
              <w:rPr>
                <w:rFonts w:ascii="Garamond" w:eastAsia="Calibri" w:hAnsi="Garamond" w:cs="Calibri"/>
                <w:spacing w:val="-1"/>
              </w:rPr>
              <w:t xml:space="preserve"> </w:t>
            </w:r>
            <w:r w:rsidRPr="00F6224B">
              <w:rPr>
                <w:rFonts w:ascii="Garamond" w:eastAsia="Calibri" w:hAnsi="Garamond" w:cs="Calibri"/>
              </w:rPr>
              <w:t>the time</w:t>
            </w:r>
          </w:p>
          <w:p w14:paraId="52D20060" w14:textId="3D805720" w:rsidR="00001E96" w:rsidRPr="00835266" w:rsidRDefault="00001E96" w:rsidP="008A459A">
            <w:pPr>
              <w:spacing w:before="4" w:line="332" w:lineRule="exact"/>
              <w:ind w:left="457" w:right="-20"/>
              <w:rPr>
                <w:rFonts w:ascii="Garamond" w:eastAsia="Calibri" w:hAnsi="Garamond" w:cs="Calibri"/>
                <w:sz w:val="22"/>
                <w:szCs w:val="22"/>
              </w:rPr>
            </w:pPr>
            <w:r w:rsidRPr="00F6224B">
              <w:rPr>
                <w:rFonts w:ascii="Garamond" w:eastAsia="Calibri" w:hAnsi="Garamond" w:cs="Calibri"/>
                <w:spacing w:val="1"/>
              </w:rPr>
              <w:t>S</w:t>
            </w:r>
            <w:r w:rsidRPr="00F6224B">
              <w:rPr>
                <w:rFonts w:ascii="Garamond" w:eastAsia="Calibri" w:hAnsi="Garamond" w:cs="Calibri"/>
              </w:rPr>
              <w:t>tu</w:t>
            </w:r>
            <w:r w:rsidRPr="00F6224B">
              <w:rPr>
                <w:rFonts w:ascii="Garamond" w:eastAsia="Calibri" w:hAnsi="Garamond" w:cs="Calibri"/>
                <w:spacing w:val="1"/>
              </w:rPr>
              <w:t>d</w:t>
            </w:r>
            <w:r w:rsidRPr="00F6224B">
              <w:rPr>
                <w:rFonts w:ascii="Garamond" w:eastAsia="Calibri" w:hAnsi="Garamond" w:cs="Calibri"/>
              </w:rPr>
              <w:t>e</w:t>
            </w:r>
            <w:r w:rsidRPr="00F6224B">
              <w:rPr>
                <w:rFonts w:ascii="Garamond" w:eastAsia="Calibri" w:hAnsi="Garamond" w:cs="Calibri"/>
                <w:spacing w:val="1"/>
              </w:rPr>
              <w:t>n</w:t>
            </w:r>
            <w:r w:rsidRPr="00F6224B">
              <w:rPr>
                <w:rFonts w:ascii="Garamond" w:eastAsia="Calibri" w:hAnsi="Garamond" w:cs="Calibri"/>
              </w:rPr>
              <w:t>t</w:t>
            </w:r>
            <w:r w:rsidRPr="00F6224B">
              <w:rPr>
                <w:rFonts w:ascii="Garamond" w:eastAsia="Calibri" w:hAnsi="Garamond" w:cs="Calibri"/>
                <w:spacing w:val="-9"/>
              </w:rPr>
              <w:t xml:space="preserve"> </w:t>
            </w:r>
            <w:r w:rsidRPr="00F6224B">
              <w:rPr>
                <w:rFonts w:ascii="Garamond" w:eastAsia="Calibri" w:hAnsi="Garamond" w:cs="Calibri"/>
              </w:rPr>
              <w:t>cadence is perfect</w:t>
            </w:r>
          </w:p>
        </w:tc>
      </w:tr>
    </w:tbl>
    <w:tbl>
      <w:tblPr>
        <w:tblStyle w:val="TableGrid1"/>
        <w:tblW w:w="9576" w:type="dxa"/>
        <w:tblLayout w:type="fixed"/>
        <w:tblLook w:val="04A0" w:firstRow="1" w:lastRow="0" w:firstColumn="1" w:lastColumn="0" w:noHBand="0" w:noVBand="1"/>
      </w:tblPr>
      <w:tblGrid>
        <w:gridCol w:w="1883"/>
        <w:gridCol w:w="1877"/>
        <w:gridCol w:w="1878"/>
        <w:gridCol w:w="1878"/>
        <w:gridCol w:w="2060"/>
      </w:tblGrid>
      <w:tr w:rsidR="00835266" w14:paraId="77C941DA" w14:textId="77777777" w:rsidTr="008A459A">
        <w:tc>
          <w:tcPr>
            <w:tcW w:w="1883" w:type="dxa"/>
          </w:tcPr>
          <w:p w14:paraId="2A867DD8" w14:textId="77777777" w:rsidR="00835266" w:rsidRDefault="00835266" w:rsidP="008A459A">
            <w:pPr>
              <w:rPr>
                <w:rFonts w:ascii="Garamond" w:hAnsi="Garamond"/>
              </w:rPr>
            </w:pPr>
            <w:r>
              <w:rPr>
                <w:rFonts w:ascii="Garamond" w:hAnsi="Garamond"/>
              </w:rPr>
              <w:t>Name:</w:t>
            </w:r>
          </w:p>
        </w:tc>
        <w:tc>
          <w:tcPr>
            <w:tcW w:w="1877" w:type="dxa"/>
          </w:tcPr>
          <w:p w14:paraId="0496897C" w14:textId="77777777" w:rsidR="00835266" w:rsidRDefault="00835266" w:rsidP="008A459A">
            <w:pPr>
              <w:rPr>
                <w:rFonts w:ascii="Garamond" w:hAnsi="Garamond"/>
              </w:rPr>
            </w:pPr>
            <w:r>
              <w:rPr>
                <w:rFonts w:ascii="Garamond" w:hAnsi="Garamond"/>
              </w:rPr>
              <w:t>Attempt:</w:t>
            </w:r>
          </w:p>
        </w:tc>
        <w:tc>
          <w:tcPr>
            <w:tcW w:w="1878" w:type="dxa"/>
          </w:tcPr>
          <w:p w14:paraId="1E250E80" w14:textId="77777777" w:rsidR="00835266" w:rsidRDefault="00835266" w:rsidP="008A459A">
            <w:pPr>
              <w:rPr>
                <w:rFonts w:ascii="Garamond" w:hAnsi="Garamond"/>
              </w:rPr>
            </w:pPr>
            <w:r>
              <w:rPr>
                <w:rFonts w:ascii="Garamond" w:hAnsi="Garamond"/>
              </w:rPr>
              <w:t>Attempt:</w:t>
            </w:r>
          </w:p>
        </w:tc>
        <w:tc>
          <w:tcPr>
            <w:tcW w:w="1878" w:type="dxa"/>
          </w:tcPr>
          <w:p w14:paraId="0EA9FDAC" w14:textId="77777777" w:rsidR="00835266" w:rsidRDefault="00835266" w:rsidP="008A459A">
            <w:pPr>
              <w:rPr>
                <w:rFonts w:ascii="Garamond" w:hAnsi="Garamond"/>
              </w:rPr>
            </w:pPr>
            <w:r>
              <w:rPr>
                <w:rFonts w:ascii="Garamond" w:hAnsi="Garamond"/>
              </w:rPr>
              <w:t>Attempt:</w:t>
            </w:r>
          </w:p>
        </w:tc>
        <w:tc>
          <w:tcPr>
            <w:tcW w:w="2060" w:type="dxa"/>
          </w:tcPr>
          <w:p w14:paraId="2A7579AA" w14:textId="77777777" w:rsidR="00835266" w:rsidRDefault="00835266" w:rsidP="008A459A">
            <w:pPr>
              <w:rPr>
                <w:rFonts w:ascii="Garamond" w:hAnsi="Garamond"/>
              </w:rPr>
            </w:pPr>
            <w:r>
              <w:rPr>
                <w:rFonts w:ascii="Garamond" w:hAnsi="Garamond"/>
              </w:rPr>
              <w:t>Attempt:</w:t>
            </w:r>
          </w:p>
        </w:tc>
      </w:tr>
      <w:tr w:rsidR="00835266" w14:paraId="4AF5317D" w14:textId="77777777" w:rsidTr="008A459A">
        <w:tc>
          <w:tcPr>
            <w:tcW w:w="1883" w:type="dxa"/>
          </w:tcPr>
          <w:p w14:paraId="7EF032E4" w14:textId="77777777" w:rsidR="00835266" w:rsidRDefault="00835266" w:rsidP="008A459A">
            <w:pPr>
              <w:rPr>
                <w:rFonts w:ascii="Garamond" w:hAnsi="Garamond"/>
              </w:rPr>
            </w:pPr>
          </w:p>
        </w:tc>
        <w:tc>
          <w:tcPr>
            <w:tcW w:w="1877" w:type="dxa"/>
          </w:tcPr>
          <w:p w14:paraId="5FDD47D7" w14:textId="77777777" w:rsidR="00835266" w:rsidRDefault="00835266" w:rsidP="008A459A">
            <w:pPr>
              <w:rPr>
                <w:rFonts w:ascii="Garamond" w:hAnsi="Garamond"/>
              </w:rPr>
            </w:pPr>
          </w:p>
        </w:tc>
        <w:tc>
          <w:tcPr>
            <w:tcW w:w="1878" w:type="dxa"/>
          </w:tcPr>
          <w:p w14:paraId="4719FC6A" w14:textId="77777777" w:rsidR="00835266" w:rsidRDefault="00835266" w:rsidP="008A459A">
            <w:pPr>
              <w:rPr>
                <w:rFonts w:ascii="Garamond" w:hAnsi="Garamond"/>
              </w:rPr>
            </w:pPr>
          </w:p>
        </w:tc>
        <w:tc>
          <w:tcPr>
            <w:tcW w:w="1878" w:type="dxa"/>
          </w:tcPr>
          <w:p w14:paraId="4AF54B45" w14:textId="77777777" w:rsidR="00835266" w:rsidRDefault="00835266" w:rsidP="008A459A">
            <w:pPr>
              <w:rPr>
                <w:rFonts w:ascii="Garamond" w:hAnsi="Garamond"/>
              </w:rPr>
            </w:pPr>
          </w:p>
        </w:tc>
        <w:tc>
          <w:tcPr>
            <w:tcW w:w="2060" w:type="dxa"/>
          </w:tcPr>
          <w:p w14:paraId="3F556AF6" w14:textId="77777777" w:rsidR="00835266" w:rsidRDefault="00835266" w:rsidP="008A459A">
            <w:pPr>
              <w:rPr>
                <w:rFonts w:ascii="Garamond" w:hAnsi="Garamond"/>
              </w:rPr>
            </w:pPr>
          </w:p>
        </w:tc>
      </w:tr>
      <w:tr w:rsidR="00835266" w14:paraId="2B705E84" w14:textId="77777777" w:rsidTr="008A459A">
        <w:tc>
          <w:tcPr>
            <w:tcW w:w="1883" w:type="dxa"/>
          </w:tcPr>
          <w:p w14:paraId="3B78653F" w14:textId="77777777" w:rsidR="00835266" w:rsidRDefault="00835266" w:rsidP="008A459A">
            <w:pPr>
              <w:rPr>
                <w:rFonts w:ascii="Garamond" w:hAnsi="Garamond"/>
              </w:rPr>
            </w:pPr>
          </w:p>
        </w:tc>
        <w:tc>
          <w:tcPr>
            <w:tcW w:w="1877" w:type="dxa"/>
          </w:tcPr>
          <w:p w14:paraId="14D0FDC0" w14:textId="77777777" w:rsidR="00835266" w:rsidRDefault="00835266" w:rsidP="008A459A">
            <w:pPr>
              <w:rPr>
                <w:rFonts w:ascii="Garamond" w:hAnsi="Garamond"/>
              </w:rPr>
            </w:pPr>
          </w:p>
        </w:tc>
        <w:tc>
          <w:tcPr>
            <w:tcW w:w="1878" w:type="dxa"/>
          </w:tcPr>
          <w:p w14:paraId="30A37CC0" w14:textId="77777777" w:rsidR="00835266" w:rsidRDefault="00835266" w:rsidP="008A459A">
            <w:pPr>
              <w:rPr>
                <w:rFonts w:ascii="Garamond" w:hAnsi="Garamond"/>
              </w:rPr>
            </w:pPr>
          </w:p>
        </w:tc>
        <w:tc>
          <w:tcPr>
            <w:tcW w:w="1878" w:type="dxa"/>
          </w:tcPr>
          <w:p w14:paraId="0AF5AEF7" w14:textId="77777777" w:rsidR="00835266" w:rsidRDefault="00835266" w:rsidP="008A459A">
            <w:pPr>
              <w:rPr>
                <w:rFonts w:ascii="Garamond" w:hAnsi="Garamond"/>
              </w:rPr>
            </w:pPr>
          </w:p>
        </w:tc>
        <w:tc>
          <w:tcPr>
            <w:tcW w:w="2060" w:type="dxa"/>
          </w:tcPr>
          <w:p w14:paraId="0E45EBB6" w14:textId="77777777" w:rsidR="00835266" w:rsidRDefault="00835266" w:rsidP="008A459A">
            <w:pPr>
              <w:rPr>
                <w:rFonts w:ascii="Garamond" w:hAnsi="Garamond"/>
              </w:rPr>
            </w:pPr>
          </w:p>
        </w:tc>
      </w:tr>
      <w:tr w:rsidR="00835266" w14:paraId="426CE555" w14:textId="77777777" w:rsidTr="008A459A">
        <w:tc>
          <w:tcPr>
            <w:tcW w:w="1883" w:type="dxa"/>
          </w:tcPr>
          <w:p w14:paraId="10E6A6AD" w14:textId="77777777" w:rsidR="00835266" w:rsidRDefault="00835266" w:rsidP="008A459A">
            <w:pPr>
              <w:rPr>
                <w:rFonts w:ascii="Garamond" w:hAnsi="Garamond"/>
              </w:rPr>
            </w:pPr>
          </w:p>
        </w:tc>
        <w:tc>
          <w:tcPr>
            <w:tcW w:w="1877" w:type="dxa"/>
          </w:tcPr>
          <w:p w14:paraId="7B950194" w14:textId="77777777" w:rsidR="00835266" w:rsidRDefault="00835266" w:rsidP="008A459A">
            <w:pPr>
              <w:rPr>
                <w:rFonts w:ascii="Garamond" w:hAnsi="Garamond"/>
              </w:rPr>
            </w:pPr>
          </w:p>
        </w:tc>
        <w:tc>
          <w:tcPr>
            <w:tcW w:w="1878" w:type="dxa"/>
          </w:tcPr>
          <w:p w14:paraId="1E6A7697" w14:textId="77777777" w:rsidR="00835266" w:rsidRDefault="00835266" w:rsidP="008A459A">
            <w:pPr>
              <w:rPr>
                <w:rFonts w:ascii="Garamond" w:hAnsi="Garamond"/>
              </w:rPr>
            </w:pPr>
          </w:p>
        </w:tc>
        <w:tc>
          <w:tcPr>
            <w:tcW w:w="1878" w:type="dxa"/>
          </w:tcPr>
          <w:p w14:paraId="75544104" w14:textId="77777777" w:rsidR="00835266" w:rsidRDefault="00835266" w:rsidP="008A459A">
            <w:pPr>
              <w:rPr>
                <w:rFonts w:ascii="Garamond" w:hAnsi="Garamond"/>
              </w:rPr>
            </w:pPr>
          </w:p>
        </w:tc>
        <w:tc>
          <w:tcPr>
            <w:tcW w:w="2060" w:type="dxa"/>
          </w:tcPr>
          <w:p w14:paraId="3C4F1F34" w14:textId="77777777" w:rsidR="00835266" w:rsidRDefault="00835266" w:rsidP="008A459A">
            <w:pPr>
              <w:rPr>
                <w:rFonts w:ascii="Garamond" w:hAnsi="Garamond"/>
              </w:rPr>
            </w:pPr>
          </w:p>
        </w:tc>
      </w:tr>
      <w:tr w:rsidR="00835266" w14:paraId="2A4C9491" w14:textId="77777777" w:rsidTr="008A459A">
        <w:tc>
          <w:tcPr>
            <w:tcW w:w="1883" w:type="dxa"/>
          </w:tcPr>
          <w:p w14:paraId="66A6C6BE" w14:textId="77777777" w:rsidR="00835266" w:rsidRDefault="00835266" w:rsidP="008A459A">
            <w:pPr>
              <w:rPr>
                <w:rFonts w:ascii="Garamond" w:hAnsi="Garamond"/>
              </w:rPr>
            </w:pPr>
          </w:p>
        </w:tc>
        <w:tc>
          <w:tcPr>
            <w:tcW w:w="1877" w:type="dxa"/>
          </w:tcPr>
          <w:p w14:paraId="27235133" w14:textId="77777777" w:rsidR="00835266" w:rsidRDefault="00835266" w:rsidP="008A459A">
            <w:pPr>
              <w:rPr>
                <w:rFonts w:ascii="Garamond" w:hAnsi="Garamond"/>
              </w:rPr>
            </w:pPr>
          </w:p>
        </w:tc>
        <w:tc>
          <w:tcPr>
            <w:tcW w:w="1878" w:type="dxa"/>
          </w:tcPr>
          <w:p w14:paraId="10EED3C4" w14:textId="77777777" w:rsidR="00835266" w:rsidRDefault="00835266" w:rsidP="008A459A">
            <w:pPr>
              <w:rPr>
                <w:rFonts w:ascii="Garamond" w:hAnsi="Garamond"/>
              </w:rPr>
            </w:pPr>
          </w:p>
        </w:tc>
        <w:tc>
          <w:tcPr>
            <w:tcW w:w="1878" w:type="dxa"/>
          </w:tcPr>
          <w:p w14:paraId="353ECF8F" w14:textId="77777777" w:rsidR="00835266" w:rsidRDefault="00835266" w:rsidP="008A459A">
            <w:pPr>
              <w:rPr>
                <w:rFonts w:ascii="Garamond" w:hAnsi="Garamond"/>
              </w:rPr>
            </w:pPr>
          </w:p>
        </w:tc>
        <w:tc>
          <w:tcPr>
            <w:tcW w:w="2060" w:type="dxa"/>
          </w:tcPr>
          <w:p w14:paraId="45AD741F" w14:textId="77777777" w:rsidR="00835266" w:rsidRDefault="00835266" w:rsidP="008A459A">
            <w:pPr>
              <w:rPr>
                <w:rFonts w:ascii="Garamond" w:hAnsi="Garamond"/>
              </w:rPr>
            </w:pPr>
          </w:p>
        </w:tc>
      </w:tr>
    </w:tbl>
    <w:p w14:paraId="43537288" w14:textId="77777777" w:rsidR="00835266" w:rsidRDefault="00835266" w:rsidP="00AA3612">
      <w:pPr>
        <w:spacing w:after="160" w:line="259" w:lineRule="auto"/>
        <w:sectPr w:rsidR="00835266" w:rsidSect="00E376C6">
          <w:pgSz w:w="12240" w:h="15840"/>
          <w:pgMar w:top="1224" w:right="1440" w:bottom="1440" w:left="1440" w:header="720" w:footer="432" w:gutter="0"/>
          <w:cols w:space="720"/>
          <w:docGrid w:linePitch="360"/>
        </w:sectPr>
      </w:pPr>
      <w:bookmarkStart w:id="139" w:name="_GoBack"/>
      <w:bookmarkEnd w:id="139"/>
    </w:p>
    <w:p w14:paraId="4137950E" w14:textId="112671A7" w:rsidR="004C4C36" w:rsidRDefault="004C4C36" w:rsidP="004C4C36">
      <w:pPr>
        <w:shd w:val="clear" w:color="auto" w:fill="FDFDFD"/>
        <w:rPr>
          <w:rFonts w:ascii="Arial" w:eastAsia="Times New Roman" w:hAnsi="Arial" w:cs="Arial"/>
          <w:b/>
          <w:bCs/>
          <w:color w:val="000000"/>
          <w:sz w:val="20"/>
          <w:szCs w:val="20"/>
        </w:rPr>
      </w:pPr>
      <w:r>
        <w:rPr>
          <w:rFonts w:ascii="Arial" w:eastAsia="Times New Roman" w:hAnsi="Arial" w:cs="Arial"/>
          <w:b/>
          <w:bCs/>
          <w:color w:val="000000"/>
          <w:sz w:val="20"/>
          <w:szCs w:val="20"/>
        </w:rPr>
        <w:lastRenderedPageBreak/>
        <w:t>Leadership &amp; Advocacy</w:t>
      </w:r>
    </w:p>
    <w:p w14:paraId="0C5E1A5F" w14:textId="77777777" w:rsidR="004C4C36" w:rsidRDefault="004C4C36" w:rsidP="004C4C36">
      <w:pPr>
        <w:shd w:val="clear" w:color="auto" w:fill="FDFDFD"/>
        <w:rPr>
          <w:rFonts w:ascii="Arial" w:eastAsia="Times New Roman" w:hAnsi="Arial" w:cs="Arial"/>
          <w:b/>
          <w:bCs/>
          <w:color w:val="000000"/>
          <w:sz w:val="20"/>
          <w:szCs w:val="20"/>
        </w:rPr>
      </w:pPr>
    </w:p>
    <w:p w14:paraId="4EC09892" w14:textId="77777777" w:rsidR="004C4C36" w:rsidRDefault="004C4C36" w:rsidP="004C4C36">
      <w:pPr>
        <w:shd w:val="clear" w:color="auto" w:fill="FDFDFD"/>
        <w:rPr>
          <w:rFonts w:ascii="Arial" w:eastAsia="Times New Roman" w:hAnsi="Arial" w:cs="Arial"/>
          <w:b/>
          <w:bCs/>
          <w:color w:val="000000"/>
          <w:sz w:val="20"/>
          <w:szCs w:val="20"/>
        </w:rPr>
      </w:pPr>
      <w:r>
        <w:rPr>
          <w:rFonts w:ascii="Arial" w:eastAsia="Times New Roman" w:hAnsi="Arial" w:cs="Arial"/>
          <w:b/>
          <w:bCs/>
          <w:color w:val="000000"/>
          <w:sz w:val="20"/>
          <w:szCs w:val="20"/>
        </w:rPr>
        <w:t xml:space="preserve">March 11, 2016 </w:t>
      </w:r>
    </w:p>
    <w:p w14:paraId="4DAA005D" w14:textId="77777777" w:rsidR="004C4C36" w:rsidRDefault="004C4C36" w:rsidP="004C4C36">
      <w:pPr>
        <w:shd w:val="clear" w:color="auto" w:fill="FDFDFD"/>
        <w:rPr>
          <w:rFonts w:ascii="Arial" w:eastAsia="Times New Roman" w:hAnsi="Arial" w:cs="Arial"/>
          <w:b/>
          <w:bCs/>
          <w:color w:val="000000"/>
          <w:sz w:val="20"/>
          <w:szCs w:val="20"/>
        </w:rPr>
      </w:pPr>
      <w:r>
        <w:rPr>
          <w:rFonts w:ascii="Arial" w:eastAsia="Times New Roman" w:hAnsi="Arial" w:cs="Arial"/>
          <w:b/>
          <w:bCs/>
          <w:color w:val="000000"/>
          <w:sz w:val="20"/>
          <w:szCs w:val="20"/>
        </w:rPr>
        <w:t>Time: 12:15 PM – 3:45 PM</w:t>
      </w:r>
    </w:p>
    <w:p w14:paraId="0DDCDC23" w14:textId="77777777" w:rsidR="004C4C36" w:rsidRDefault="004C4C36" w:rsidP="004C4C36">
      <w:pPr>
        <w:shd w:val="clear" w:color="auto" w:fill="FDFDFD"/>
        <w:rPr>
          <w:rFonts w:ascii="Arial" w:eastAsia="Times New Roman" w:hAnsi="Arial" w:cs="Arial"/>
          <w:b/>
          <w:bCs/>
          <w:color w:val="000000"/>
        </w:rPr>
      </w:pPr>
    </w:p>
    <w:p w14:paraId="6CF5D0DA" w14:textId="77777777" w:rsidR="004C4C36" w:rsidRDefault="004C4C36" w:rsidP="004C4C36">
      <w:pPr>
        <w:shd w:val="clear" w:color="auto" w:fill="FDFDFD"/>
        <w:rPr>
          <w:rFonts w:ascii="Arial" w:eastAsia="Times New Roman" w:hAnsi="Arial" w:cs="Arial"/>
          <w:color w:val="000000"/>
          <w:sz w:val="20"/>
          <w:szCs w:val="20"/>
        </w:rPr>
      </w:pPr>
      <w:r>
        <w:rPr>
          <w:rFonts w:ascii="Arial" w:eastAsia="Times New Roman" w:hAnsi="Arial" w:cs="Arial"/>
          <w:b/>
          <w:color w:val="000000"/>
          <w:sz w:val="20"/>
          <w:szCs w:val="20"/>
        </w:rPr>
        <w:t>Leadership Trends and Strategies for</w:t>
      </w:r>
      <w:r>
        <w:rPr>
          <w:rFonts w:ascii="Arial" w:eastAsia="Times New Roman" w:hAnsi="Arial" w:cs="Arial"/>
          <w:b/>
          <w:color w:val="000000"/>
          <w:sz w:val="20"/>
          <w:szCs w:val="20"/>
          <w:shd w:val="clear" w:color="auto" w:fill="FFFFFF"/>
        </w:rPr>
        <w:t> Health and </w:t>
      </w:r>
      <w:r>
        <w:rPr>
          <w:rFonts w:ascii="Arial" w:eastAsia="Times New Roman" w:hAnsi="Arial" w:cs="Arial"/>
          <w:b/>
          <w:color w:val="000000"/>
          <w:sz w:val="20"/>
          <w:szCs w:val="20"/>
        </w:rPr>
        <w:t>Physical Education</w:t>
      </w:r>
      <w:r>
        <w:rPr>
          <w:rFonts w:ascii="Arial" w:eastAsia="Times New Roman" w:hAnsi="Arial" w:cs="Arial"/>
          <w:color w:val="000000"/>
          <w:sz w:val="20"/>
          <w:szCs w:val="20"/>
        </w:rPr>
        <w:t> </w:t>
      </w:r>
    </w:p>
    <w:p w14:paraId="2D5A267E" w14:textId="77777777" w:rsidR="004C4C36" w:rsidRDefault="004C4C36" w:rsidP="004C4C36">
      <w:pPr>
        <w:shd w:val="clear" w:color="auto" w:fill="FDFDFD"/>
        <w:rPr>
          <w:rFonts w:ascii="Arial" w:eastAsia="Times New Roman" w:hAnsi="Arial" w:cs="Arial"/>
          <w:color w:val="000000"/>
          <w:sz w:val="20"/>
          <w:szCs w:val="20"/>
        </w:rPr>
      </w:pPr>
    </w:p>
    <w:p w14:paraId="76838DCE" w14:textId="77777777" w:rsidR="004C4C36" w:rsidRDefault="004C4C36" w:rsidP="004C4C36">
      <w:pPr>
        <w:rPr>
          <w:rFonts w:ascii="Arial" w:eastAsia="Times New Roman" w:hAnsi="Arial" w:cs="Arial"/>
          <w:color w:val="000000"/>
          <w:sz w:val="20"/>
          <w:szCs w:val="20"/>
        </w:rPr>
      </w:pPr>
      <w:r>
        <w:rPr>
          <w:rFonts w:ascii="Arial" w:eastAsia="Times New Roman" w:hAnsi="Arial" w:cs="Arial"/>
          <w:b/>
          <w:bCs/>
          <w:color w:val="000000"/>
          <w:sz w:val="20"/>
          <w:szCs w:val="20"/>
        </w:rPr>
        <w:t>Session Facilitators:</w:t>
      </w:r>
      <w:r>
        <w:rPr>
          <w:rFonts w:ascii="Arial" w:eastAsia="Times New Roman" w:hAnsi="Arial" w:cs="Arial"/>
          <w:color w:val="000000"/>
          <w:sz w:val="20"/>
          <w:szCs w:val="20"/>
        </w:rPr>
        <w:t xml:space="preserve"> Michelle Zapata, Supervisor Physical Education, San Francisco Unified School District and Joanie Verderber, </w:t>
      </w:r>
      <w:r>
        <w:rPr>
          <w:rFonts w:ascii="Arial" w:eastAsia="Times New Roman" w:hAnsi="Arial" w:cs="Arial"/>
          <w:color w:val="000000"/>
          <w:sz w:val="20"/>
          <w:szCs w:val="20"/>
          <w:shd w:val="clear" w:color="auto" w:fill="FDFDFD"/>
        </w:rPr>
        <w:t>Retired Project Director, School Health and Physical Education Programs, Los Angeles County Office of Education</w:t>
      </w:r>
    </w:p>
    <w:p w14:paraId="2FE41677" w14:textId="77777777" w:rsidR="004C4C36" w:rsidRDefault="004C4C36" w:rsidP="004C4C36">
      <w:pPr>
        <w:shd w:val="clear" w:color="auto" w:fill="FDFDFD"/>
        <w:rPr>
          <w:rFonts w:ascii="Arial" w:eastAsia="Times New Roman" w:hAnsi="Arial" w:cs="Arial"/>
          <w:color w:val="000000"/>
          <w:sz w:val="20"/>
          <w:szCs w:val="20"/>
        </w:rPr>
      </w:pPr>
    </w:p>
    <w:p w14:paraId="5C3EAC2B" w14:textId="77777777" w:rsidR="004C4C36" w:rsidRDefault="004C4C36" w:rsidP="004C4C36">
      <w:pPr>
        <w:shd w:val="clear" w:color="auto" w:fill="FDFDFD"/>
        <w:rPr>
          <w:rFonts w:ascii="Arial" w:eastAsia="Times New Roman" w:hAnsi="Arial" w:cs="Arial"/>
          <w:color w:val="000000"/>
          <w:sz w:val="20"/>
          <w:szCs w:val="20"/>
        </w:rPr>
      </w:pPr>
      <w:r>
        <w:rPr>
          <w:rFonts w:ascii="Arial" w:eastAsia="Times New Roman" w:hAnsi="Arial" w:cs="Arial"/>
          <w:b/>
          <w:bCs/>
          <w:color w:val="000000"/>
          <w:sz w:val="20"/>
          <w:szCs w:val="20"/>
        </w:rPr>
        <w:t>Program Description:</w:t>
      </w:r>
      <w:r>
        <w:rPr>
          <w:rFonts w:ascii="Arial" w:eastAsia="Times New Roman" w:hAnsi="Arial" w:cs="Arial"/>
          <w:color w:val="000000"/>
          <w:sz w:val="20"/>
          <w:szCs w:val="20"/>
        </w:rPr>
        <w:t xml:space="preserve">  This session will inform and engage participants in discussion regarding current leadership trends and strategies that are impacting and can impact health and physical education. Each session will include a presentation followed by questions and peer discussion. </w:t>
      </w:r>
    </w:p>
    <w:p w14:paraId="6B5FDEC3" w14:textId="77777777" w:rsidR="004C4C36" w:rsidRDefault="004C4C36" w:rsidP="004C4C36">
      <w:pPr>
        <w:numPr>
          <w:ilvl w:val="0"/>
          <w:numId w:val="63"/>
        </w:numPr>
        <w:shd w:val="clear" w:color="auto" w:fill="FDFDFD"/>
        <w:spacing w:before="100" w:beforeAutospacing="1" w:after="100" w:afterAutospacing="1"/>
        <w:rPr>
          <w:rFonts w:ascii="Arial" w:eastAsia="Times New Roman" w:hAnsi="Arial" w:cs="Arial"/>
          <w:color w:val="000000"/>
          <w:sz w:val="20"/>
          <w:szCs w:val="20"/>
        </w:rPr>
      </w:pPr>
      <w:r>
        <w:rPr>
          <w:rFonts w:ascii="Arial" w:eastAsia="Times New Roman" w:hAnsi="Arial" w:cs="Arial"/>
          <w:color w:val="000000"/>
          <w:sz w:val="20"/>
          <w:szCs w:val="20"/>
        </w:rPr>
        <w:t>12:15 PM-</w:t>
      </w:r>
      <w:r>
        <w:rPr>
          <w:rFonts w:ascii="Arial" w:eastAsia="Times New Roman" w:hAnsi="Arial" w:cs="Arial"/>
          <w:b/>
          <w:color w:val="000000"/>
          <w:sz w:val="20"/>
          <w:szCs w:val="20"/>
        </w:rPr>
        <w:t>State and Federal Regulations: Local Control Accountability Plans (LCAP) and Every Student Succeeds Act (ESSA)</w:t>
      </w:r>
    </w:p>
    <w:p w14:paraId="57F1C351" w14:textId="77777777" w:rsidR="004C4C36" w:rsidRDefault="004C4C36" w:rsidP="004C4C36">
      <w:pPr>
        <w:numPr>
          <w:ilvl w:val="1"/>
          <w:numId w:val="63"/>
        </w:numPr>
        <w:shd w:val="clear" w:color="auto" w:fill="FDFDFD"/>
        <w:spacing w:before="100" w:beforeAutospacing="1" w:after="100" w:afterAutospacing="1"/>
        <w:rPr>
          <w:rFonts w:ascii="Arial" w:eastAsia="Times New Roman" w:hAnsi="Arial" w:cs="Arial"/>
          <w:color w:val="000000"/>
          <w:sz w:val="20"/>
          <w:szCs w:val="20"/>
        </w:rPr>
      </w:pPr>
      <w:r>
        <w:rPr>
          <w:rFonts w:ascii="Arial" w:eastAsia="Times New Roman" w:hAnsi="Arial" w:cs="Arial"/>
          <w:color w:val="000000"/>
          <w:sz w:val="20"/>
          <w:szCs w:val="20"/>
        </w:rPr>
        <w:t>Speakers: Paige Metz, Joanie Verderber, and Tim Hamel</w:t>
      </w:r>
    </w:p>
    <w:p w14:paraId="70DEEA97" w14:textId="77777777" w:rsidR="004C4C36" w:rsidRDefault="004C4C36" w:rsidP="004C4C36">
      <w:pPr>
        <w:numPr>
          <w:ilvl w:val="1"/>
          <w:numId w:val="63"/>
        </w:numPr>
        <w:shd w:val="clear" w:color="auto" w:fill="FDFDFD"/>
        <w:spacing w:before="100" w:beforeAutospacing="1" w:after="100" w:afterAutospacing="1"/>
        <w:rPr>
          <w:rFonts w:ascii="Arial" w:eastAsia="Times New Roman" w:hAnsi="Arial" w:cs="Arial"/>
          <w:color w:val="000000"/>
          <w:sz w:val="20"/>
          <w:szCs w:val="20"/>
        </w:rPr>
      </w:pPr>
      <w:r>
        <w:rPr>
          <w:rFonts w:ascii="Arial" w:eastAsia="Times New Roman" w:hAnsi="Arial" w:cs="Arial"/>
          <w:color w:val="000000"/>
          <w:sz w:val="20"/>
          <w:szCs w:val="20"/>
        </w:rPr>
        <w:t xml:space="preserve">Description: The California Local Control Funding Formula requires districts to develop Local Control Accountability Plans (LCAP) to determine how state funds will be spent. The federal Every Student Succeeds Act will provide federal funds that can be used for a variety of educational programs including health and formalized physical activity programs. The process and opportunities of determining needs and priorities through assessment will be discussed. </w:t>
      </w:r>
    </w:p>
    <w:p w14:paraId="32DA9FD6" w14:textId="77777777" w:rsidR="004C4C36" w:rsidRDefault="004C4C36" w:rsidP="004C4C36">
      <w:pPr>
        <w:numPr>
          <w:ilvl w:val="0"/>
          <w:numId w:val="63"/>
        </w:numPr>
        <w:shd w:val="clear" w:color="auto" w:fill="FDFDFD"/>
        <w:spacing w:before="100" w:beforeAutospacing="1" w:after="100" w:afterAutospacing="1"/>
        <w:rPr>
          <w:rFonts w:ascii="Arial" w:eastAsia="Times New Roman" w:hAnsi="Arial" w:cs="Arial"/>
          <w:color w:val="000000"/>
          <w:sz w:val="20"/>
          <w:szCs w:val="20"/>
        </w:rPr>
      </w:pPr>
      <w:r>
        <w:rPr>
          <w:rFonts w:ascii="Arial" w:eastAsia="Times New Roman" w:hAnsi="Arial" w:cs="Arial"/>
          <w:color w:val="000000"/>
          <w:sz w:val="20"/>
          <w:szCs w:val="20"/>
        </w:rPr>
        <w:t>12:50 PM-</w:t>
      </w:r>
      <w:r>
        <w:rPr>
          <w:rFonts w:ascii="Arial" w:eastAsia="Times New Roman" w:hAnsi="Arial" w:cs="Arial"/>
          <w:b/>
          <w:color w:val="000000"/>
          <w:sz w:val="20"/>
          <w:szCs w:val="20"/>
        </w:rPr>
        <w:t>Moving Policy Forward</w:t>
      </w:r>
    </w:p>
    <w:p w14:paraId="0832ADB0" w14:textId="77777777" w:rsidR="004C4C36" w:rsidRDefault="004C4C36" w:rsidP="004C4C36">
      <w:pPr>
        <w:numPr>
          <w:ilvl w:val="1"/>
          <w:numId w:val="63"/>
        </w:numPr>
        <w:shd w:val="clear" w:color="auto" w:fill="FDFDFD"/>
        <w:spacing w:before="100" w:beforeAutospacing="1" w:after="100" w:afterAutospacing="1"/>
        <w:rPr>
          <w:rFonts w:ascii="Arial" w:eastAsia="Times New Roman" w:hAnsi="Arial" w:cs="Arial"/>
          <w:color w:val="000000"/>
          <w:sz w:val="20"/>
          <w:szCs w:val="20"/>
        </w:rPr>
      </w:pPr>
      <w:r>
        <w:rPr>
          <w:rFonts w:ascii="Arial" w:eastAsia="Times New Roman" w:hAnsi="Arial" w:cs="Arial"/>
          <w:color w:val="000000"/>
          <w:sz w:val="20"/>
          <w:szCs w:val="20"/>
        </w:rPr>
        <w:t>Speakers: Kathy Lynch, Tim Hamel, Brent Powell, and Keith Johannes</w:t>
      </w:r>
    </w:p>
    <w:p w14:paraId="1B3DDD5B" w14:textId="77777777" w:rsidR="004C4C36" w:rsidRDefault="004C4C36" w:rsidP="004C4C36">
      <w:pPr>
        <w:numPr>
          <w:ilvl w:val="1"/>
          <w:numId w:val="63"/>
        </w:numPr>
        <w:shd w:val="clear" w:color="auto" w:fill="FDFDFD"/>
        <w:spacing w:before="100" w:beforeAutospacing="1" w:after="100" w:afterAutospacing="1"/>
        <w:rPr>
          <w:rFonts w:ascii="Arial" w:eastAsia="Times New Roman" w:hAnsi="Arial" w:cs="Arial"/>
          <w:color w:val="000000"/>
          <w:sz w:val="20"/>
          <w:szCs w:val="20"/>
        </w:rPr>
      </w:pPr>
      <w:r>
        <w:rPr>
          <w:rFonts w:ascii="Arial" w:eastAsia="Times New Roman" w:hAnsi="Arial" w:cs="Arial"/>
          <w:color w:val="000000"/>
          <w:sz w:val="20"/>
          <w:szCs w:val="20"/>
        </w:rPr>
        <w:t xml:space="preserve">Description: Advocacy requires coordinated efforts related to locating and educating legislators and proposing or revising legislation. Participant input will be sought regarding a proposal to eliminate the 16-year-old exemption.  </w:t>
      </w:r>
    </w:p>
    <w:p w14:paraId="2F61AA2D" w14:textId="77777777" w:rsidR="004C4C36" w:rsidRDefault="004C4C36" w:rsidP="004C4C36">
      <w:pPr>
        <w:numPr>
          <w:ilvl w:val="0"/>
          <w:numId w:val="63"/>
        </w:numPr>
        <w:shd w:val="clear" w:color="auto" w:fill="FDFDFD"/>
        <w:spacing w:before="100" w:beforeAutospacing="1" w:after="100" w:afterAutospacing="1"/>
        <w:rPr>
          <w:rFonts w:ascii="Arial" w:eastAsia="Times New Roman" w:hAnsi="Arial" w:cs="Arial"/>
          <w:color w:val="000000"/>
          <w:sz w:val="20"/>
          <w:szCs w:val="20"/>
        </w:rPr>
      </w:pPr>
      <w:r>
        <w:rPr>
          <w:rFonts w:ascii="Arial" w:eastAsia="Times New Roman" w:hAnsi="Arial" w:cs="Arial"/>
          <w:color w:val="000000"/>
          <w:sz w:val="20"/>
          <w:szCs w:val="20"/>
        </w:rPr>
        <w:t>1:25 PM-</w:t>
      </w:r>
      <w:r>
        <w:rPr>
          <w:rFonts w:ascii="Arial" w:eastAsia="Times New Roman" w:hAnsi="Arial" w:cs="Arial"/>
          <w:b/>
          <w:color w:val="000000"/>
          <w:sz w:val="20"/>
          <w:szCs w:val="20"/>
        </w:rPr>
        <w:t>Expanding A to G Requirements with "H" for Health and Physical Education</w:t>
      </w:r>
    </w:p>
    <w:p w14:paraId="50CA4A14" w14:textId="77777777" w:rsidR="004C4C36" w:rsidRDefault="004C4C36" w:rsidP="004C4C36">
      <w:pPr>
        <w:numPr>
          <w:ilvl w:val="1"/>
          <w:numId w:val="63"/>
        </w:numPr>
        <w:shd w:val="clear" w:color="auto" w:fill="FDFDFD"/>
        <w:spacing w:before="100" w:beforeAutospacing="1" w:after="100" w:afterAutospacing="1"/>
        <w:rPr>
          <w:rFonts w:ascii="Arial" w:eastAsia="Times New Roman" w:hAnsi="Arial" w:cs="Arial"/>
          <w:color w:val="000000"/>
          <w:sz w:val="20"/>
          <w:szCs w:val="20"/>
        </w:rPr>
      </w:pPr>
      <w:r>
        <w:rPr>
          <w:rFonts w:ascii="Arial" w:eastAsia="Times New Roman" w:hAnsi="Arial" w:cs="Arial"/>
          <w:color w:val="000000"/>
          <w:sz w:val="20"/>
          <w:szCs w:val="20"/>
        </w:rPr>
        <w:t>Speakers: Betty Hennessy, Debra Patterson, and Debbie Jensen</w:t>
      </w:r>
    </w:p>
    <w:p w14:paraId="7B88B0E9" w14:textId="77777777" w:rsidR="004C4C36" w:rsidRDefault="004C4C36" w:rsidP="004C4C36">
      <w:pPr>
        <w:numPr>
          <w:ilvl w:val="1"/>
          <w:numId w:val="63"/>
        </w:numPr>
        <w:shd w:val="clear" w:color="auto" w:fill="FDFDFD"/>
        <w:spacing w:before="100" w:beforeAutospacing="1" w:after="100" w:afterAutospacing="1"/>
        <w:rPr>
          <w:rFonts w:ascii="Arial" w:eastAsia="Times New Roman" w:hAnsi="Arial" w:cs="Arial"/>
          <w:color w:val="000000"/>
          <w:sz w:val="20"/>
          <w:szCs w:val="20"/>
        </w:rPr>
      </w:pPr>
      <w:r>
        <w:rPr>
          <w:rFonts w:ascii="Arial" w:eastAsia="Times New Roman" w:hAnsi="Arial" w:cs="Arial"/>
          <w:color w:val="000000"/>
          <w:sz w:val="20"/>
          <w:szCs w:val="20"/>
        </w:rPr>
        <w:t>Description: Health and physical education high school courses historically have been eliminated or substituted. The session will include discussion of the potential positive outcomes of having health and physical education included in the college entrance requirements. Participants will learn about a proposed resolution and how this may lead to proposed legislation to expand the college entrance requirement to include “H.” </w:t>
      </w:r>
    </w:p>
    <w:p w14:paraId="45F7DE12" w14:textId="77777777" w:rsidR="004C4C36" w:rsidRDefault="004C4C36" w:rsidP="004C4C36">
      <w:pPr>
        <w:numPr>
          <w:ilvl w:val="0"/>
          <w:numId w:val="63"/>
        </w:numPr>
        <w:shd w:val="clear" w:color="auto" w:fill="FDFDFD"/>
        <w:spacing w:before="100" w:beforeAutospacing="1" w:after="100" w:afterAutospacing="1"/>
        <w:rPr>
          <w:rFonts w:ascii="Arial" w:eastAsia="Times New Roman" w:hAnsi="Arial" w:cs="Arial"/>
          <w:color w:val="000000"/>
          <w:sz w:val="20"/>
          <w:szCs w:val="20"/>
        </w:rPr>
      </w:pPr>
      <w:r>
        <w:rPr>
          <w:rFonts w:ascii="Arial" w:eastAsia="Times New Roman" w:hAnsi="Arial" w:cs="Arial"/>
          <w:color w:val="000000"/>
          <w:sz w:val="20"/>
          <w:szCs w:val="20"/>
        </w:rPr>
        <w:t>1:55 PM Break</w:t>
      </w:r>
    </w:p>
    <w:p w14:paraId="510F2318" w14:textId="77777777" w:rsidR="004C4C36" w:rsidRDefault="004C4C36" w:rsidP="004C4C36">
      <w:pPr>
        <w:numPr>
          <w:ilvl w:val="0"/>
          <w:numId w:val="63"/>
        </w:numPr>
        <w:shd w:val="clear" w:color="auto" w:fill="FDFDFD"/>
        <w:spacing w:before="100" w:beforeAutospacing="1" w:after="100" w:afterAutospacing="1"/>
        <w:rPr>
          <w:rFonts w:ascii="Arial" w:eastAsia="Times New Roman" w:hAnsi="Arial" w:cs="Arial"/>
          <w:color w:val="000000"/>
          <w:sz w:val="20"/>
          <w:szCs w:val="20"/>
        </w:rPr>
      </w:pPr>
      <w:r>
        <w:rPr>
          <w:rFonts w:ascii="Arial" w:eastAsia="Times New Roman" w:hAnsi="Arial" w:cs="Arial"/>
          <w:color w:val="000000"/>
          <w:sz w:val="20"/>
          <w:szCs w:val="20"/>
        </w:rPr>
        <w:t>2:05 PM-</w:t>
      </w:r>
      <w:r>
        <w:rPr>
          <w:rFonts w:ascii="Arial" w:eastAsia="Times New Roman" w:hAnsi="Arial" w:cs="Arial"/>
          <w:b/>
          <w:color w:val="000000"/>
          <w:sz w:val="20"/>
          <w:szCs w:val="20"/>
        </w:rPr>
        <w:t>Public Relations to Improve School and Community Engagement</w:t>
      </w:r>
    </w:p>
    <w:p w14:paraId="4CC21F4B" w14:textId="77777777" w:rsidR="004C4C36" w:rsidRDefault="004C4C36" w:rsidP="004C4C36">
      <w:pPr>
        <w:numPr>
          <w:ilvl w:val="1"/>
          <w:numId w:val="63"/>
        </w:numPr>
        <w:shd w:val="clear" w:color="auto" w:fill="FDFDFD"/>
        <w:spacing w:before="100" w:beforeAutospacing="1" w:after="100" w:afterAutospacing="1"/>
        <w:rPr>
          <w:rFonts w:ascii="Arial" w:eastAsia="Times New Roman" w:hAnsi="Arial" w:cs="Arial"/>
          <w:color w:val="000000"/>
          <w:sz w:val="20"/>
          <w:szCs w:val="20"/>
        </w:rPr>
      </w:pPr>
      <w:r>
        <w:rPr>
          <w:rFonts w:ascii="Arial" w:eastAsia="Times New Roman" w:hAnsi="Arial" w:cs="Arial"/>
          <w:color w:val="000000"/>
          <w:sz w:val="20"/>
          <w:szCs w:val="20"/>
        </w:rPr>
        <w:t xml:space="preserve">Speakers - Chad Fenwick and Adriana Valenzuela </w:t>
      </w:r>
    </w:p>
    <w:p w14:paraId="4E375657" w14:textId="77777777" w:rsidR="004C4C36" w:rsidRDefault="004C4C36" w:rsidP="004C4C36">
      <w:pPr>
        <w:numPr>
          <w:ilvl w:val="1"/>
          <w:numId w:val="63"/>
        </w:numPr>
        <w:shd w:val="clear" w:color="auto" w:fill="FDFDFD"/>
        <w:spacing w:before="100" w:beforeAutospacing="1" w:after="100" w:afterAutospacing="1"/>
        <w:rPr>
          <w:rFonts w:ascii="Arial" w:eastAsia="Times New Roman" w:hAnsi="Arial" w:cs="Arial"/>
          <w:color w:val="000000"/>
          <w:sz w:val="20"/>
          <w:szCs w:val="20"/>
        </w:rPr>
      </w:pPr>
      <w:r>
        <w:rPr>
          <w:rFonts w:ascii="Arial" w:eastAsia="Times New Roman" w:hAnsi="Arial" w:cs="Arial"/>
          <w:color w:val="000000"/>
          <w:sz w:val="20"/>
          <w:szCs w:val="20"/>
        </w:rPr>
        <w:t>Description: Participants will learn how to use the Physical Education Infographic developed by The City Project and CAHPERD and the Robert Wood Johnson Infographic to advocate for quality physical education. </w:t>
      </w:r>
    </w:p>
    <w:p w14:paraId="3BF81622" w14:textId="77777777" w:rsidR="004C4C36" w:rsidRDefault="004C4C36" w:rsidP="004C4C36">
      <w:pPr>
        <w:numPr>
          <w:ilvl w:val="0"/>
          <w:numId w:val="63"/>
        </w:numPr>
        <w:shd w:val="clear" w:color="auto" w:fill="FDFDFD"/>
        <w:spacing w:before="100" w:beforeAutospacing="1" w:after="100" w:afterAutospacing="1"/>
        <w:rPr>
          <w:rFonts w:ascii="Arial" w:eastAsia="Times New Roman" w:hAnsi="Arial" w:cs="Arial"/>
          <w:color w:val="000000"/>
          <w:sz w:val="20"/>
          <w:szCs w:val="20"/>
        </w:rPr>
      </w:pPr>
      <w:r>
        <w:rPr>
          <w:rFonts w:ascii="Arial" w:eastAsia="Times New Roman" w:hAnsi="Arial" w:cs="Arial"/>
          <w:color w:val="000000"/>
          <w:sz w:val="20"/>
          <w:szCs w:val="20"/>
        </w:rPr>
        <w:t>2:35 PM-</w:t>
      </w:r>
      <w:r>
        <w:rPr>
          <w:rFonts w:ascii="Arial" w:eastAsia="Times New Roman" w:hAnsi="Arial" w:cs="Arial"/>
          <w:b/>
          <w:color w:val="000000"/>
          <w:sz w:val="20"/>
          <w:szCs w:val="20"/>
        </w:rPr>
        <w:t>Resources for Health and Physical Education</w:t>
      </w:r>
      <w:r>
        <w:rPr>
          <w:rFonts w:ascii="Arial" w:eastAsia="Times New Roman" w:hAnsi="Arial" w:cs="Arial"/>
          <w:color w:val="000000"/>
          <w:sz w:val="20"/>
          <w:szCs w:val="20"/>
        </w:rPr>
        <w:t xml:space="preserve"> </w:t>
      </w:r>
    </w:p>
    <w:p w14:paraId="3775D79D" w14:textId="77777777" w:rsidR="004C4C36" w:rsidRDefault="004C4C36" w:rsidP="004C4C36">
      <w:pPr>
        <w:numPr>
          <w:ilvl w:val="1"/>
          <w:numId w:val="63"/>
        </w:numPr>
        <w:shd w:val="clear" w:color="auto" w:fill="FDFDFD"/>
        <w:spacing w:before="100" w:beforeAutospacing="1" w:after="100" w:afterAutospacing="1"/>
        <w:rPr>
          <w:rFonts w:ascii="Arial" w:eastAsia="Times New Roman" w:hAnsi="Arial" w:cs="Arial"/>
          <w:color w:val="000000"/>
          <w:sz w:val="20"/>
          <w:szCs w:val="20"/>
        </w:rPr>
      </w:pPr>
      <w:r>
        <w:rPr>
          <w:rFonts w:ascii="Arial" w:eastAsia="Times New Roman" w:hAnsi="Arial" w:cs="Arial"/>
          <w:color w:val="000000"/>
          <w:sz w:val="20"/>
          <w:szCs w:val="20"/>
        </w:rPr>
        <w:t>Speakers: Joanie Verderber and Brent Powell</w:t>
      </w:r>
    </w:p>
    <w:p w14:paraId="3EDD83E4" w14:textId="77777777" w:rsidR="004C4C36" w:rsidRDefault="004C4C36" w:rsidP="004C4C36">
      <w:pPr>
        <w:numPr>
          <w:ilvl w:val="1"/>
          <w:numId w:val="63"/>
        </w:numPr>
        <w:shd w:val="clear" w:color="auto" w:fill="FDFDFD"/>
        <w:spacing w:before="100" w:beforeAutospacing="1" w:after="100" w:afterAutospacing="1"/>
        <w:rPr>
          <w:rFonts w:ascii="Arial" w:eastAsia="Times New Roman" w:hAnsi="Arial" w:cs="Arial"/>
          <w:color w:val="000000"/>
          <w:sz w:val="20"/>
          <w:szCs w:val="20"/>
        </w:rPr>
      </w:pPr>
      <w:r>
        <w:rPr>
          <w:rFonts w:ascii="Arial" w:eastAsia="Times New Roman" w:hAnsi="Arial" w:cs="Arial"/>
          <w:color w:val="000000"/>
          <w:sz w:val="20"/>
          <w:szCs w:val="20"/>
        </w:rPr>
        <w:t xml:space="preserve">Description: Resources developed by CAHPERD members, Health and Physical Education Toolkits and their contents, will be reviewed with discussion on how to use the Toolkits to keep districts out of lawsuits and/or Williams Complaints. </w:t>
      </w:r>
    </w:p>
    <w:p w14:paraId="5319A435" w14:textId="77777777" w:rsidR="004C4C36" w:rsidRDefault="004C4C36" w:rsidP="004C4C36">
      <w:pPr>
        <w:numPr>
          <w:ilvl w:val="0"/>
          <w:numId w:val="63"/>
        </w:numPr>
        <w:shd w:val="clear" w:color="auto" w:fill="FDFDFD"/>
        <w:spacing w:before="100" w:beforeAutospacing="1" w:after="100" w:afterAutospacing="1"/>
        <w:rPr>
          <w:rFonts w:ascii="Arial" w:eastAsia="Times New Roman" w:hAnsi="Arial" w:cs="Arial"/>
          <w:color w:val="000000"/>
          <w:sz w:val="20"/>
          <w:szCs w:val="20"/>
        </w:rPr>
      </w:pPr>
      <w:r>
        <w:rPr>
          <w:rFonts w:ascii="Arial" w:eastAsia="Times New Roman" w:hAnsi="Arial" w:cs="Arial"/>
          <w:color w:val="000000"/>
          <w:sz w:val="20"/>
          <w:szCs w:val="20"/>
        </w:rPr>
        <w:t>3:10 PM-</w:t>
      </w:r>
      <w:r>
        <w:rPr>
          <w:rFonts w:ascii="Arial" w:eastAsia="Times New Roman" w:hAnsi="Arial" w:cs="Arial"/>
          <w:b/>
          <w:color w:val="000000"/>
          <w:sz w:val="20"/>
          <w:szCs w:val="20"/>
        </w:rPr>
        <w:t>The Williams Complaint Process from Filing to Corrective Actions</w:t>
      </w:r>
    </w:p>
    <w:p w14:paraId="19BD720D" w14:textId="77777777" w:rsidR="004C4C36" w:rsidRDefault="004C4C36" w:rsidP="004C4C36">
      <w:pPr>
        <w:numPr>
          <w:ilvl w:val="1"/>
          <w:numId w:val="63"/>
        </w:numPr>
        <w:shd w:val="clear" w:color="auto" w:fill="FDFDFD"/>
        <w:spacing w:before="100" w:beforeAutospacing="1" w:after="100" w:afterAutospacing="1"/>
        <w:rPr>
          <w:rFonts w:ascii="Arial" w:eastAsia="Times New Roman" w:hAnsi="Arial" w:cs="Arial"/>
          <w:color w:val="000000"/>
          <w:sz w:val="20"/>
          <w:szCs w:val="20"/>
        </w:rPr>
      </w:pPr>
      <w:r>
        <w:rPr>
          <w:rFonts w:ascii="Arial" w:eastAsia="Times New Roman" w:hAnsi="Arial" w:cs="Arial"/>
          <w:color w:val="000000"/>
          <w:sz w:val="20"/>
          <w:szCs w:val="20"/>
        </w:rPr>
        <w:t>Speakers: Joanie Verderber and Dave Matuszak</w:t>
      </w:r>
    </w:p>
    <w:p w14:paraId="13CD2CAD" w14:textId="77777777" w:rsidR="004C4C36" w:rsidRDefault="004C4C36" w:rsidP="004C4C36">
      <w:pPr>
        <w:numPr>
          <w:ilvl w:val="1"/>
          <w:numId w:val="63"/>
        </w:numPr>
        <w:shd w:val="clear" w:color="auto" w:fill="FDFDFD"/>
        <w:spacing w:before="100" w:beforeAutospacing="1" w:after="100" w:afterAutospacing="1"/>
        <w:rPr>
          <w:rFonts w:ascii="Arial" w:eastAsia="Times New Roman" w:hAnsi="Arial" w:cs="Arial"/>
          <w:color w:val="000000"/>
          <w:sz w:val="20"/>
          <w:szCs w:val="20"/>
        </w:rPr>
      </w:pPr>
      <w:r>
        <w:rPr>
          <w:rFonts w:ascii="Arial" w:eastAsia="Times New Roman" w:hAnsi="Arial" w:cs="Arial"/>
          <w:color w:val="000000"/>
          <w:sz w:val="20"/>
          <w:szCs w:val="20"/>
        </w:rPr>
        <w:t xml:space="preserve">Description: Participants will understand the rationale for filing a complaint versus a lawsuit, the process from complaint filing to complaint response, and the role of district staff in helping the district come into compliance. Individuals who have experienced the </w:t>
      </w:r>
      <w:proofErr w:type="gramStart"/>
      <w:r>
        <w:rPr>
          <w:rFonts w:ascii="Arial" w:eastAsia="Times New Roman" w:hAnsi="Arial" w:cs="Arial"/>
          <w:color w:val="000000"/>
          <w:sz w:val="20"/>
          <w:szCs w:val="20"/>
        </w:rPr>
        <w:t>complaint</w:t>
      </w:r>
      <w:proofErr w:type="gramEnd"/>
      <w:r>
        <w:rPr>
          <w:rFonts w:ascii="Arial" w:eastAsia="Times New Roman" w:hAnsi="Arial" w:cs="Arial"/>
          <w:color w:val="000000"/>
          <w:sz w:val="20"/>
          <w:szCs w:val="20"/>
        </w:rPr>
        <w:t xml:space="preserve"> process will share lessons learned and recommendations.</w:t>
      </w:r>
    </w:p>
    <w:p w14:paraId="1E08E8C4" w14:textId="56D66983" w:rsidR="00B05D04" w:rsidRPr="00E376C6" w:rsidRDefault="00B05D04" w:rsidP="00AA3612">
      <w:pPr>
        <w:spacing w:after="160" w:line="259" w:lineRule="auto"/>
        <w:sectPr w:rsidR="00B05D04" w:rsidRPr="00E376C6" w:rsidSect="00E376C6">
          <w:pgSz w:w="12240" w:h="15840"/>
          <w:pgMar w:top="1224" w:right="1440" w:bottom="1440" w:left="1440" w:header="720" w:footer="432" w:gutter="0"/>
          <w:cols w:space="720"/>
          <w:docGrid w:linePitch="360"/>
        </w:sectPr>
      </w:pPr>
    </w:p>
    <w:p w14:paraId="4DE41C36" w14:textId="4F287944" w:rsidR="004355B9" w:rsidRPr="00E376C6" w:rsidRDefault="004355B9" w:rsidP="00E376C6">
      <w:pPr>
        <w:spacing w:after="240"/>
        <w:rPr>
          <w:b/>
          <w:color w:val="000000"/>
          <w:lang w:eastAsia="it-IT"/>
        </w:rPr>
        <w:sectPr w:rsidR="004355B9" w:rsidRPr="00E376C6" w:rsidSect="00B05D04">
          <w:pgSz w:w="12240" w:h="15840"/>
          <w:pgMar w:top="1224" w:right="1440" w:bottom="1440" w:left="1440" w:header="720" w:footer="432" w:gutter="0"/>
          <w:cols w:space="720"/>
          <w:docGrid w:linePitch="360"/>
        </w:sectPr>
      </w:pPr>
    </w:p>
    <w:p w14:paraId="1BD0067E" w14:textId="777B3D1B" w:rsidR="00826B5E" w:rsidRDefault="00826B5E" w:rsidP="00196E48">
      <w:pPr>
        <w:tabs>
          <w:tab w:val="left" w:pos="6480"/>
        </w:tabs>
      </w:pPr>
    </w:p>
    <w:sectPr w:rsidR="00826B5E" w:rsidSect="003F728B">
      <w:pgSz w:w="12240" w:h="15840"/>
      <w:pgMar w:top="1224" w:right="1440" w:bottom="1440" w:left="1440" w:header="720" w:footer="432" w:gutter="0"/>
      <w:cols w:space="720"/>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8" w:author="Ania" w:date="2016-02-12T15:16:00Z" w:initials="A">
    <w:p w14:paraId="0DB44E5A" w14:textId="77777777" w:rsidR="002116A6" w:rsidRDefault="002116A6" w:rsidP="00A830AC">
      <w:pPr>
        <w:pStyle w:val="CommentText"/>
      </w:pPr>
      <w:r>
        <w:rPr>
          <w:rStyle w:val="CommentReference"/>
        </w:rPr>
        <w:annotationRef/>
      </w:r>
      <w:r>
        <w:t>Read through the detailed description and pick out three key points that you want to focus on, and then expand on them for your program description.</w:t>
      </w:r>
    </w:p>
  </w:comment>
  <w:comment w:id="67" w:author="Ania" w:date="2016-02-12T15:16:00Z" w:initials="A">
    <w:p w14:paraId="592E869F" w14:textId="77777777" w:rsidR="002116A6" w:rsidRDefault="002116A6" w:rsidP="00A830AC">
      <w:pPr>
        <w:pStyle w:val="CommentText"/>
      </w:pPr>
      <w:r>
        <w:rPr>
          <w:rStyle w:val="CommentReference"/>
        </w:rPr>
        <w:annotationRef/>
      </w:r>
      <w:r>
        <w:t>What do you mean by evidence-based? Continue this sentence explaining what exactly you mean.</w:t>
      </w:r>
    </w:p>
  </w:comment>
  <w:comment w:id="83" w:author="Ania" w:date="2016-02-12T15:16:00Z" w:initials="A">
    <w:p w14:paraId="68EF56E1" w14:textId="77777777" w:rsidR="002116A6" w:rsidRDefault="002116A6" w:rsidP="00A830AC">
      <w:pPr>
        <w:pStyle w:val="CommentText"/>
      </w:pPr>
      <w:r>
        <w:rPr>
          <w:rStyle w:val="CommentReference"/>
        </w:rPr>
        <w:annotationRef/>
      </w:r>
      <w:r>
        <w:t>Why is this important? Perhaps add a sentence or expand on this one.</w:t>
      </w:r>
    </w:p>
    <w:p w14:paraId="40E4DCC4" w14:textId="77777777" w:rsidR="002116A6" w:rsidRDefault="002116A6" w:rsidP="00A830AC">
      <w:pPr>
        <w:pStyle w:val="CommentText"/>
      </w:pPr>
    </w:p>
    <w:p w14:paraId="26F61BAE" w14:textId="77777777" w:rsidR="002116A6" w:rsidRDefault="002116A6" w:rsidP="00A830AC">
      <w:pPr>
        <w:pStyle w:val="CommentText"/>
      </w:pPr>
      <w:r>
        <w:t>Specifically, why is it important for students (particularly seniors who about to set foot in the professional world) to develop a senior capstone that uses their knowledge/passions/personal experiences?</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1DC0F0" w14:textId="77777777" w:rsidR="002116A6" w:rsidRDefault="002116A6" w:rsidP="00A46891">
      <w:r>
        <w:separator/>
      </w:r>
    </w:p>
  </w:endnote>
  <w:endnote w:type="continuationSeparator" w:id="0">
    <w:p w14:paraId="4BBE9258" w14:textId="77777777" w:rsidR="002116A6" w:rsidRDefault="002116A6" w:rsidP="00A468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Helvetica">
    <w:panose1 w:val="00000000000000000000"/>
    <w:charset w:val="00"/>
    <w:family w:val="auto"/>
    <w:pitch w:val="variable"/>
    <w:sig w:usb0="E00002FF" w:usb1="5000785B" w:usb2="00000000" w:usb3="00000000" w:csb0="0000019F" w:csb1="00000000"/>
  </w:font>
  <w:font w:name="ヒラギノ角ゴ Pro W3">
    <w:charset w:val="4E"/>
    <w:family w:val="auto"/>
    <w:pitch w:val="variable"/>
    <w:sig w:usb0="E00002FF" w:usb1="7AC7FFFF" w:usb2="00000012" w:usb3="00000000" w:csb0="0002000D"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Berlin Sans FB">
    <w:altName w:val="Athelas Bold Italic"/>
    <w:charset w:val="00"/>
    <w:family w:val="swiss"/>
    <w:pitch w:val="variable"/>
    <w:sig w:usb0="00000003" w:usb1="00000000" w:usb2="00000000" w:usb3="00000000" w:csb0="00000001" w:csb1="00000000"/>
  </w:font>
  <w:font w:name="ITC Officina Sans Std Book">
    <w:altName w:val="Cambria"/>
    <w:panose1 w:val="00000000000000000000"/>
    <w:charset w:val="00"/>
    <w:family w:val="swiss"/>
    <w:notTrueType/>
    <w:pitch w:val="default"/>
    <w:sig w:usb0="00000003" w:usb1="00000000" w:usb2="00000000" w:usb3="00000000" w:csb0="00000001" w:csb1="00000000"/>
  </w:font>
  <w:font w:name="ITC Officina Serif Std Book">
    <w:altName w:val="Cambria"/>
    <w:panose1 w:val="00000000000000000000"/>
    <w:charset w:val="00"/>
    <w:family w:val="roman"/>
    <w:notTrueType/>
    <w:pitch w:val="default"/>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Times">
    <w:panose1 w:val="02000500000000000000"/>
    <w:charset w:val="00"/>
    <w:family w:val="auto"/>
    <w:pitch w:val="variable"/>
    <w:sig w:usb0="00000003" w:usb1="00000000" w:usb2="00000000" w:usb3="00000000" w:csb0="00000001" w:csb1="00000000"/>
  </w:font>
  <w:font w:name="Arial Narrow">
    <w:panose1 w:val="020B0506020202030204"/>
    <w:charset w:val="00"/>
    <w:family w:val="auto"/>
    <w:pitch w:val="variable"/>
    <w:sig w:usb0="00000287" w:usb1="00000800" w:usb2="00000000" w:usb3="00000000" w:csb0="0000009F" w:csb1="00000000"/>
  </w:font>
  <w:font w:name="Arial Bold">
    <w:panose1 w:val="020B0704020202020204"/>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Arial Black">
    <w:panose1 w:val="020B0A04020102020204"/>
    <w:charset w:val="00"/>
    <w:family w:val="auto"/>
    <w:pitch w:val="variable"/>
    <w:sig w:usb0="00000287" w:usb1="00000000" w:usb2="00000000" w:usb3="00000000" w:csb0="0000009F" w:csb1="00000000"/>
  </w:font>
  <w:font w:name="Maiandra GD">
    <w:altName w:val="Helvetica Neue"/>
    <w:charset w:val="00"/>
    <w:family w:val="swiss"/>
    <w:pitch w:val="variable"/>
    <w:sig w:usb0="00000003" w:usb1="00000000" w:usb2="00000000" w:usb3="00000000" w:csb0="00000001" w:csb1="00000000"/>
  </w:font>
  <w:font w:name="Comic Sans MS">
    <w:panose1 w:val="030F0702030302020204"/>
    <w:charset w:val="00"/>
    <w:family w:val="auto"/>
    <w:pitch w:val="variable"/>
    <w:sig w:usb0="00000287" w:usb1="00000000" w:usb2="00000000" w:usb3="00000000" w:csb0="0000009F" w:csb1="00000000"/>
  </w:font>
  <w:font w:name="Cuckoo">
    <w:altName w:val="Times New Roman"/>
    <w:charset w:val="00"/>
    <w:family w:val="auto"/>
    <w:pitch w:val="variable"/>
    <w:sig w:usb0="00000083" w:usb1="00000000" w:usb2="00000000" w:usb3="00000000" w:csb0="00000009" w:csb1="00000000"/>
  </w:font>
  <w:font w:name="Garamond">
    <w:panose1 w:val="02020404030301010803"/>
    <w:charset w:val="00"/>
    <w:family w:val="auto"/>
    <w:pitch w:val="variable"/>
    <w:sig w:usb0="00000003" w:usb1="00000000" w:usb2="00000000" w:usb3="00000000" w:csb0="00000001" w:csb1="00000000"/>
  </w:font>
  <w:font w:name="American Typewriter">
    <w:panose1 w:val="02090604020004020304"/>
    <w:charset w:val="00"/>
    <w:family w:val="auto"/>
    <w:pitch w:val="variable"/>
    <w:sig w:usb0="A000006F" w:usb1="00000019" w:usb2="00000000" w:usb3="00000000" w:csb0="00000111" w:csb1="00000000"/>
  </w:font>
  <w:font w:name="Verdana">
    <w:panose1 w:val="020B0604030504040204"/>
    <w:charset w:val="00"/>
    <w:family w:val="auto"/>
    <w:pitch w:val="variable"/>
    <w:sig w:usb0="A10006FF" w:usb1="4000205B" w:usb2="00000010" w:usb3="00000000" w:csb0="0000019F" w:csb1="00000000"/>
  </w:font>
  <w:font w:name="Toonish">
    <w:altName w:val="Cambria"/>
    <w:charset w:val="00"/>
    <w:family w:val="auto"/>
    <w:pitch w:val="variable"/>
    <w:sig w:usb0="80000027" w:usb1="08000000" w:usb2="14000000" w:usb3="00000000" w:csb0="00000001" w:csb1="00000000"/>
  </w:font>
  <w:font w:name="Century Gothic">
    <w:panose1 w:val="020B0502020202020204"/>
    <w:charset w:val="00"/>
    <w:family w:val="auto"/>
    <w:pitch w:val="variable"/>
    <w:sig w:usb0="00000003" w:usb1="00000000" w:usb2="00000000" w:usb3="00000000" w:csb0="00000001" w:csb1="00000000"/>
  </w:font>
  <w:font w:name="Georgia">
    <w:panose1 w:val="02040502050405020303"/>
    <w:charset w:val="00"/>
    <w:family w:val="auto"/>
    <w:pitch w:val="variable"/>
    <w:sig w:usb0="00000287" w:usb1="00000000" w:usb2="00000000" w:usb3="00000000" w:csb0="0000009F" w:csb1="00000000"/>
  </w:font>
  <w:font w:name="Calibri-Bold">
    <w:panose1 w:val="00000000000000000000"/>
    <w:charset w:val="00"/>
    <w:family w:val="swiss"/>
    <w:notTrueType/>
    <w:pitch w:val="default"/>
    <w:sig w:usb0="00000003" w:usb1="00000000" w:usb2="00000000" w:usb3="00000000" w:csb0="00000001" w:csb1="00000000"/>
  </w:font>
  <w:font w:name="Times New Roman Bold">
    <w:panose1 w:val="02020803070505020304"/>
    <w:charset w:val="00"/>
    <w:family w:val="auto"/>
    <w:pitch w:val="variable"/>
    <w:sig w:usb0="00000003" w:usb1="00000000" w:usb2="00000000" w:usb3="00000000" w:csb0="00000001" w:csb1="00000000"/>
  </w:font>
  <w:font w:name="ArialMT">
    <w:altName w:val="Arial"/>
    <w:panose1 w:val="00000000000000000000"/>
    <w:charset w:val="4D"/>
    <w:family w:val="swiss"/>
    <w:notTrueType/>
    <w:pitch w:val="default"/>
    <w:sig w:usb0="00000003" w:usb1="00000000" w:usb2="00000000" w:usb3="00000000" w:csb0="00000001" w:csb1="00000000"/>
  </w:font>
  <w:font w:name="Constantia Bold Italic">
    <w:panose1 w:val="020307020603060A0303"/>
    <w:charset w:val="00"/>
    <w:family w:val="auto"/>
    <w:pitch w:val="variable"/>
    <w:sig w:usb0="00000003" w:usb1="00000000" w:usb2="00000000" w:usb3="00000000" w:csb0="00000001" w:csb1="00000000"/>
  </w:font>
  <w:font w:name="Candara">
    <w:panose1 w:val="020E0502030303020204"/>
    <w:charset w:val="00"/>
    <w:family w:val="auto"/>
    <w:pitch w:val="variable"/>
    <w:sig w:usb0="A00002EF" w:usb1="4000A44B" w:usb2="00000000" w:usb3="00000000" w:csb0="0000019F" w:csb1="00000000"/>
  </w:font>
  <w:font w:name="Arimo">
    <w:altName w:val="Times New Roman"/>
    <w:charset w:val="00"/>
    <w:family w:val="auto"/>
    <w:pitch w:val="default"/>
  </w:font>
  <w:font w:name="Menlo Regular">
    <w:panose1 w:val="020B0609030804020204"/>
    <w:charset w:val="00"/>
    <w:family w:val="auto"/>
    <w:pitch w:val="variable"/>
    <w:sig w:usb0="E60022FF" w:usb1="D200F9FB" w:usb2="02000028" w:usb3="00000000" w:csb0="000001DF" w:csb1="00000000"/>
  </w:font>
  <w:font w:name="Arial Unicode MS">
    <w:panose1 w:val="020B0604020202020204"/>
    <w:charset w:val="00"/>
    <w:family w:val="auto"/>
    <w:pitch w:val="variable"/>
    <w:sig w:usb0="F7FFAFFF" w:usb1="E9DFFFFF" w:usb2="0000003F" w:usb3="00000000" w:csb0="003F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C24384" w14:textId="620E6D17" w:rsidR="002116A6" w:rsidRPr="007E528C" w:rsidRDefault="002116A6" w:rsidP="00480A00">
    <w:pPr>
      <w:pStyle w:val="Footer"/>
      <w:rPr>
        <w:sz w:val="20"/>
        <w:szCs w:val="20"/>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7CEBBA" w14:textId="77777777" w:rsidR="002116A6" w:rsidRDefault="002116A6">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668B7B" w14:textId="77777777" w:rsidR="002116A6" w:rsidRDefault="002116A6" w:rsidP="003F728B">
    <w:pPr>
      <w:pStyle w:val="NoSpacing"/>
      <w:jc w:val="center"/>
      <w:rPr>
        <w:sz w:val="18"/>
      </w:rPr>
    </w:pPr>
  </w:p>
  <w:p w14:paraId="4965347C" w14:textId="17EB64F7" w:rsidR="002116A6" w:rsidRPr="004F326C" w:rsidRDefault="002116A6" w:rsidP="003F728B">
    <w:pPr>
      <w:pStyle w:val="NoSpacing"/>
      <w:jc w:val="center"/>
      <w:rPr>
        <w:color w:val="333333"/>
        <w:sz w:val="20"/>
      </w:rPr>
    </w:pPr>
    <w:r w:rsidRPr="004F326C">
      <w:rPr>
        <w:color w:val="333333"/>
        <w:sz w:val="18"/>
      </w:rPr>
      <w:t xml:space="preserve">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324D4C" w14:textId="77777777" w:rsidR="002116A6" w:rsidRDefault="002116A6" w:rsidP="00A46891">
      <w:r>
        <w:separator/>
      </w:r>
    </w:p>
  </w:footnote>
  <w:footnote w:type="continuationSeparator" w:id="0">
    <w:p w14:paraId="099D1621" w14:textId="77777777" w:rsidR="002116A6" w:rsidRDefault="002116A6" w:rsidP="00A46891">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83E54C" w14:textId="77777777" w:rsidR="002116A6" w:rsidRDefault="002116A6" w:rsidP="008A459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E0084A1" w14:textId="77777777" w:rsidR="002116A6" w:rsidRDefault="002116A6" w:rsidP="00A46891">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279186" w14:textId="77777777" w:rsidR="002116A6" w:rsidRDefault="002116A6" w:rsidP="008A459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01E96">
      <w:rPr>
        <w:rStyle w:val="PageNumber"/>
        <w:noProof/>
      </w:rPr>
      <w:t>2</w:t>
    </w:r>
    <w:r>
      <w:rPr>
        <w:rStyle w:val="PageNumber"/>
      </w:rPr>
      <w:fldChar w:fldCharType="end"/>
    </w:r>
  </w:p>
  <w:p w14:paraId="0DC561C2" w14:textId="7110E030" w:rsidR="002116A6" w:rsidRDefault="002116A6" w:rsidP="00A46891">
    <w:pPr>
      <w:pStyle w:val="Header"/>
      <w:ind w:right="360"/>
      <w:jc w:val="right"/>
    </w:pPr>
    <w:r>
      <w:t xml:space="preserve">  </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B8E645" w14:textId="77777777" w:rsidR="002116A6" w:rsidRDefault="002116A6" w:rsidP="003F728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01E96">
      <w:rPr>
        <w:rStyle w:val="PageNumber"/>
        <w:noProof/>
      </w:rPr>
      <w:t>156</w:t>
    </w:r>
    <w:r>
      <w:rPr>
        <w:rStyle w:val="PageNumber"/>
      </w:rPr>
      <w:fldChar w:fldCharType="end"/>
    </w:r>
  </w:p>
  <w:p w14:paraId="243C36C5" w14:textId="77777777" w:rsidR="002116A6" w:rsidRDefault="002116A6" w:rsidP="004355B9">
    <w:pPr>
      <w:pStyle w:val="Intest"/>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1C346054"/>
    <w:lvl w:ilvl="0">
      <w:numFmt w:val="bullet"/>
      <w:lvlText w:val="*"/>
      <w:lvlJc w:val="left"/>
    </w:lvl>
  </w:abstractNum>
  <w:abstractNum w:abstractNumId="1">
    <w:nsid w:val="00000001"/>
    <w:multiLevelType w:val="multilevel"/>
    <w:tmpl w:val="894EE873"/>
    <w:lvl w:ilvl="0">
      <w:numFmt w:val="bullet"/>
      <w:lvlText w:val="·"/>
      <w:lvlJc w:val="left"/>
      <w:pPr>
        <w:tabs>
          <w:tab w:val="num" w:pos="360"/>
        </w:tabs>
        <w:ind w:left="360" w:firstLine="1080"/>
      </w:pPr>
      <w:rPr>
        <w:rFonts w:hint="default"/>
        <w:color w:val="000000"/>
        <w:position w:val="0"/>
        <w:sz w:val="24"/>
      </w:rPr>
    </w:lvl>
    <w:lvl w:ilvl="1">
      <w:start w:val="1"/>
      <w:numFmt w:val="bullet"/>
      <w:suff w:val="nothing"/>
      <w:lvlText w:val="o"/>
      <w:lvlJc w:val="left"/>
      <w:pPr>
        <w:ind w:left="0" w:firstLine="2160"/>
      </w:pPr>
      <w:rPr>
        <w:rFonts w:hint="default"/>
        <w:color w:val="000000"/>
        <w:position w:val="0"/>
        <w:sz w:val="24"/>
      </w:rPr>
    </w:lvl>
    <w:lvl w:ilvl="2">
      <w:start w:val="1"/>
      <w:numFmt w:val="bullet"/>
      <w:suff w:val="nothing"/>
      <w:lvlText w:val=""/>
      <w:lvlJc w:val="left"/>
      <w:pPr>
        <w:ind w:left="0" w:firstLine="2880"/>
      </w:pPr>
      <w:rPr>
        <w:rFonts w:hint="default"/>
        <w:color w:val="000000"/>
        <w:position w:val="0"/>
        <w:sz w:val="24"/>
      </w:rPr>
    </w:lvl>
    <w:lvl w:ilvl="3">
      <w:start w:val="1"/>
      <w:numFmt w:val="bullet"/>
      <w:suff w:val="nothing"/>
      <w:lvlText w:val="·"/>
      <w:lvlJc w:val="left"/>
      <w:pPr>
        <w:ind w:left="0" w:firstLine="3600"/>
      </w:pPr>
      <w:rPr>
        <w:rFonts w:hint="default"/>
        <w:color w:val="000000"/>
        <w:position w:val="0"/>
        <w:sz w:val="24"/>
      </w:rPr>
    </w:lvl>
    <w:lvl w:ilvl="4">
      <w:start w:val="1"/>
      <w:numFmt w:val="bullet"/>
      <w:suff w:val="nothing"/>
      <w:lvlText w:val="o"/>
      <w:lvlJc w:val="left"/>
      <w:pPr>
        <w:ind w:left="0" w:firstLine="4320"/>
      </w:pPr>
      <w:rPr>
        <w:rFonts w:hint="default"/>
        <w:color w:val="000000"/>
        <w:position w:val="0"/>
        <w:sz w:val="24"/>
      </w:rPr>
    </w:lvl>
    <w:lvl w:ilvl="5">
      <w:start w:val="1"/>
      <w:numFmt w:val="bullet"/>
      <w:suff w:val="nothing"/>
      <w:lvlText w:val=""/>
      <w:lvlJc w:val="left"/>
      <w:pPr>
        <w:ind w:left="0" w:firstLine="5040"/>
      </w:pPr>
      <w:rPr>
        <w:rFonts w:hint="default"/>
        <w:color w:val="000000"/>
        <w:position w:val="0"/>
        <w:sz w:val="24"/>
      </w:rPr>
    </w:lvl>
    <w:lvl w:ilvl="6">
      <w:start w:val="1"/>
      <w:numFmt w:val="bullet"/>
      <w:suff w:val="nothing"/>
      <w:lvlText w:val="·"/>
      <w:lvlJc w:val="left"/>
      <w:pPr>
        <w:ind w:left="0" w:firstLine="5760"/>
      </w:pPr>
      <w:rPr>
        <w:rFonts w:hint="default"/>
        <w:color w:val="000000"/>
        <w:position w:val="0"/>
        <w:sz w:val="24"/>
      </w:rPr>
    </w:lvl>
    <w:lvl w:ilvl="7">
      <w:start w:val="1"/>
      <w:numFmt w:val="bullet"/>
      <w:suff w:val="nothing"/>
      <w:lvlText w:val="o"/>
      <w:lvlJc w:val="left"/>
      <w:pPr>
        <w:ind w:left="0" w:firstLine="6480"/>
      </w:pPr>
      <w:rPr>
        <w:rFonts w:hint="default"/>
        <w:color w:val="000000"/>
        <w:position w:val="0"/>
        <w:sz w:val="24"/>
      </w:rPr>
    </w:lvl>
    <w:lvl w:ilvl="8">
      <w:start w:val="1"/>
      <w:numFmt w:val="bullet"/>
      <w:suff w:val="nothing"/>
      <w:lvlText w:val=""/>
      <w:lvlJc w:val="left"/>
      <w:pPr>
        <w:ind w:left="0" w:firstLine="7200"/>
      </w:pPr>
      <w:rPr>
        <w:rFonts w:hint="default"/>
        <w:color w:val="000000"/>
        <w:position w:val="0"/>
        <w:sz w:val="24"/>
      </w:rPr>
    </w:lvl>
  </w:abstractNum>
  <w:abstractNum w:abstractNumId="2">
    <w:nsid w:val="00000002"/>
    <w:multiLevelType w:val="hybridMultilevel"/>
    <w:tmpl w:val="00000002"/>
    <w:lvl w:ilvl="0" w:tplc="00000065">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1DA391D"/>
    <w:multiLevelType w:val="hybridMultilevel"/>
    <w:tmpl w:val="BB900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3034920"/>
    <w:multiLevelType w:val="hybridMultilevel"/>
    <w:tmpl w:val="505EA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33E1A3B"/>
    <w:multiLevelType w:val="hybridMultilevel"/>
    <w:tmpl w:val="7654DC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50E13A6"/>
    <w:multiLevelType w:val="multilevel"/>
    <w:tmpl w:val="0BFE7A0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nsid w:val="06A102E5"/>
    <w:multiLevelType w:val="hybridMultilevel"/>
    <w:tmpl w:val="F6DC17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72078C7"/>
    <w:multiLevelType w:val="hybridMultilevel"/>
    <w:tmpl w:val="876A4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780714A"/>
    <w:multiLevelType w:val="hybridMultilevel"/>
    <w:tmpl w:val="C37E6774"/>
    <w:lvl w:ilvl="0" w:tplc="05247E90">
      <w:start w:val="1"/>
      <w:numFmt w:val="decimal"/>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0D8B4301"/>
    <w:multiLevelType w:val="hybridMultilevel"/>
    <w:tmpl w:val="7C4A9270"/>
    <w:lvl w:ilvl="0" w:tplc="04090001">
      <w:start w:val="1"/>
      <w:numFmt w:val="bullet"/>
      <w:lvlText w:val=""/>
      <w:lvlJc w:val="left"/>
      <w:pPr>
        <w:tabs>
          <w:tab w:val="num" w:pos="900"/>
        </w:tabs>
        <w:ind w:left="900" w:hanging="360"/>
      </w:pPr>
      <w:rPr>
        <w:rFonts w:ascii="Symbol" w:hAnsi="Symbol" w:hint="default"/>
      </w:rPr>
    </w:lvl>
    <w:lvl w:ilvl="1" w:tplc="04090003" w:tentative="1">
      <w:start w:val="1"/>
      <w:numFmt w:val="bullet"/>
      <w:lvlText w:val="o"/>
      <w:lvlJc w:val="left"/>
      <w:pPr>
        <w:tabs>
          <w:tab w:val="num" w:pos="1620"/>
        </w:tabs>
        <w:ind w:left="1620" w:hanging="360"/>
      </w:pPr>
      <w:rPr>
        <w:rFonts w:ascii="Courier New" w:hAnsi="Courier New" w:cs="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cs="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cs="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16">
    <w:nsid w:val="0FEA2739"/>
    <w:multiLevelType w:val="hybridMultilevel"/>
    <w:tmpl w:val="EA3EE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444312A"/>
    <w:multiLevelType w:val="multilevel"/>
    <w:tmpl w:val="C2A83B7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8">
    <w:nsid w:val="14EF3705"/>
    <w:multiLevelType w:val="hybridMultilevel"/>
    <w:tmpl w:val="13D40E66"/>
    <w:lvl w:ilvl="0" w:tplc="E158AA7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5866726"/>
    <w:multiLevelType w:val="hybridMultilevel"/>
    <w:tmpl w:val="F3F20D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58A7152"/>
    <w:multiLevelType w:val="hybridMultilevel"/>
    <w:tmpl w:val="40042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71D5D85"/>
    <w:multiLevelType w:val="hybridMultilevel"/>
    <w:tmpl w:val="F5AC58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76D554D"/>
    <w:multiLevelType w:val="hybridMultilevel"/>
    <w:tmpl w:val="5F7818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1AA14401"/>
    <w:multiLevelType w:val="hybridMultilevel"/>
    <w:tmpl w:val="77C66FE4"/>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4">
    <w:nsid w:val="1B03799A"/>
    <w:multiLevelType w:val="hybridMultilevel"/>
    <w:tmpl w:val="B0BCAA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1F8B4DB3"/>
    <w:multiLevelType w:val="hybridMultilevel"/>
    <w:tmpl w:val="369C8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FE84756"/>
    <w:multiLevelType w:val="multilevel"/>
    <w:tmpl w:val="FEEC35A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7">
    <w:nsid w:val="205A5372"/>
    <w:multiLevelType w:val="hybridMultilevel"/>
    <w:tmpl w:val="0C5C8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0C02716"/>
    <w:multiLevelType w:val="hybridMultilevel"/>
    <w:tmpl w:val="7D7EE0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42D088F"/>
    <w:multiLevelType w:val="hybridMultilevel"/>
    <w:tmpl w:val="03D425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5EF0135"/>
    <w:multiLevelType w:val="hybridMultilevel"/>
    <w:tmpl w:val="0B9E2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6E9729E"/>
    <w:multiLevelType w:val="hybridMultilevel"/>
    <w:tmpl w:val="771AAE2C"/>
    <w:lvl w:ilvl="0" w:tplc="E5EAB504">
      <w:start w:val="1"/>
      <w:numFmt w:val="bullet"/>
      <w:lvlText w:val=""/>
      <w:lvlJc w:val="left"/>
      <w:pPr>
        <w:tabs>
          <w:tab w:val="num" w:pos="288"/>
        </w:tabs>
        <w:ind w:left="288" w:hanging="216"/>
      </w:pPr>
      <w:rPr>
        <w:rFonts w:ascii="Symbol" w:hAnsi="Symbol" w:hint="default"/>
      </w:rPr>
    </w:lvl>
    <w:lvl w:ilvl="1" w:tplc="41CEEC84">
      <w:start w:val="1"/>
      <w:numFmt w:val="bullet"/>
      <w:lvlText w:val=""/>
      <w:lvlJc w:val="left"/>
      <w:pPr>
        <w:tabs>
          <w:tab w:val="num" w:pos="1440"/>
        </w:tabs>
        <w:ind w:left="1440" w:hanging="360"/>
      </w:pPr>
      <w:rPr>
        <w:rFonts w:ascii="Symbol" w:hAnsi="Symbol" w:hint="default"/>
        <w:b w:val="0"/>
        <w:i w:val="0"/>
        <w:shadow/>
        <w:emboss w:val="0"/>
        <w:imprint w:val="0"/>
        <w:sz w:val="16"/>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2">
    <w:nsid w:val="273D7808"/>
    <w:multiLevelType w:val="hybridMultilevel"/>
    <w:tmpl w:val="1D628B86"/>
    <w:lvl w:ilvl="0" w:tplc="2F762834">
      <w:start w:val="1"/>
      <w:numFmt w:val="decimal"/>
      <w:lvlText w:val="%1)"/>
      <w:lvlJc w:val="left"/>
      <w:pPr>
        <w:ind w:left="720" w:hanging="360"/>
      </w:pPr>
      <w:rPr>
        <w:rFonts w:ascii="Times New Roman" w:hAnsi="Times New Roman" w:cs="Times New Roman" w:hint="default"/>
        <w:sz w:val="20"/>
        <w:szCs w:val="2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nsid w:val="29C17B1A"/>
    <w:multiLevelType w:val="hybridMultilevel"/>
    <w:tmpl w:val="87F06F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B97721F"/>
    <w:multiLevelType w:val="multilevel"/>
    <w:tmpl w:val="D8C0B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2D2F10AB"/>
    <w:multiLevelType w:val="hybridMultilevel"/>
    <w:tmpl w:val="3F5AF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EA52993"/>
    <w:multiLevelType w:val="hybridMultilevel"/>
    <w:tmpl w:val="709A2ECC"/>
    <w:lvl w:ilvl="0" w:tplc="04090001">
      <w:start w:val="1"/>
      <w:numFmt w:val="bullet"/>
      <w:lvlText w:val=""/>
      <w:lvlJc w:val="left"/>
      <w:pPr>
        <w:ind w:left="630" w:hanging="360"/>
      </w:pPr>
      <w:rPr>
        <w:rFonts w:ascii="Symbol" w:hAnsi="Symbol" w:cs="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2070" w:hanging="360"/>
      </w:pPr>
      <w:rPr>
        <w:rFonts w:ascii="Wingdings" w:hAnsi="Wingdings" w:cs="Wingdings" w:hint="default"/>
      </w:rPr>
    </w:lvl>
    <w:lvl w:ilvl="3" w:tplc="04090001">
      <w:start w:val="1"/>
      <w:numFmt w:val="bullet"/>
      <w:lvlText w:val=""/>
      <w:lvlJc w:val="left"/>
      <w:pPr>
        <w:ind w:left="2790" w:hanging="360"/>
      </w:pPr>
      <w:rPr>
        <w:rFonts w:ascii="Symbol" w:hAnsi="Symbol" w:cs="Symbol" w:hint="default"/>
      </w:rPr>
    </w:lvl>
    <w:lvl w:ilvl="4" w:tplc="04090003">
      <w:start w:val="1"/>
      <w:numFmt w:val="bullet"/>
      <w:lvlText w:val="o"/>
      <w:lvlJc w:val="left"/>
      <w:pPr>
        <w:ind w:left="3510" w:hanging="360"/>
      </w:pPr>
      <w:rPr>
        <w:rFonts w:ascii="Courier New" w:hAnsi="Courier New" w:cs="Courier New" w:hint="default"/>
      </w:rPr>
    </w:lvl>
    <w:lvl w:ilvl="5" w:tplc="04090005">
      <w:start w:val="1"/>
      <w:numFmt w:val="bullet"/>
      <w:lvlText w:val=""/>
      <w:lvlJc w:val="left"/>
      <w:pPr>
        <w:ind w:left="4230" w:hanging="360"/>
      </w:pPr>
      <w:rPr>
        <w:rFonts w:ascii="Wingdings" w:hAnsi="Wingdings" w:cs="Wingdings" w:hint="default"/>
      </w:rPr>
    </w:lvl>
    <w:lvl w:ilvl="6" w:tplc="04090001">
      <w:start w:val="1"/>
      <w:numFmt w:val="bullet"/>
      <w:lvlText w:val=""/>
      <w:lvlJc w:val="left"/>
      <w:pPr>
        <w:ind w:left="4950" w:hanging="360"/>
      </w:pPr>
      <w:rPr>
        <w:rFonts w:ascii="Symbol" w:hAnsi="Symbol" w:cs="Symbol" w:hint="default"/>
      </w:rPr>
    </w:lvl>
    <w:lvl w:ilvl="7" w:tplc="04090003">
      <w:start w:val="1"/>
      <w:numFmt w:val="bullet"/>
      <w:lvlText w:val="o"/>
      <w:lvlJc w:val="left"/>
      <w:pPr>
        <w:ind w:left="5670" w:hanging="360"/>
      </w:pPr>
      <w:rPr>
        <w:rFonts w:ascii="Courier New" w:hAnsi="Courier New" w:cs="Courier New" w:hint="default"/>
      </w:rPr>
    </w:lvl>
    <w:lvl w:ilvl="8" w:tplc="04090005">
      <w:start w:val="1"/>
      <w:numFmt w:val="bullet"/>
      <w:lvlText w:val=""/>
      <w:lvlJc w:val="left"/>
      <w:pPr>
        <w:ind w:left="6390" w:hanging="360"/>
      </w:pPr>
      <w:rPr>
        <w:rFonts w:ascii="Wingdings" w:hAnsi="Wingdings" w:cs="Wingdings" w:hint="default"/>
      </w:rPr>
    </w:lvl>
  </w:abstractNum>
  <w:abstractNum w:abstractNumId="37">
    <w:nsid w:val="2FCD0CBA"/>
    <w:multiLevelType w:val="hybridMultilevel"/>
    <w:tmpl w:val="F2066C6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30FA263B"/>
    <w:multiLevelType w:val="hybridMultilevel"/>
    <w:tmpl w:val="BA1A2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1E01396"/>
    <w:multiLevelType w:val="hybridMultilevel"/>
    <w:tmpl w:val="14A42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37E2AB7"/>
    <w:multiLevelType w:val="hybridMultilevel"/>
    <w:tmpl w:val="B6D213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87D41EC"/>
    <w:multiLevelType w:val="multilevel"/>
    <w:tmpl w:val="83061BC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2">
    <w:nsid w:val="38902AAE"/>
    <w:multiLevelType w:val="hybridMultilevel"/>
    <w:tmpl w:val="115C6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90001CB"/>
    <w:multiLevelType w:val="multilevel"/>
    <w:tmpl w:val="0BE00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395E03A0"/>
    <w:multiLevelType w:val="hybridMultilevel"/>
    <w:tmpl w:val="6DE8EF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B5A3642"/>
    <w:multiLevelType w:val="hybridMultilevel"/>
    <w:tmpl w:val="808863F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6">
    <w:nsid w:val="3B770D0B"/>
    <w:multiLevelType w:val="hybridMultilevel"/>
    <w:tmpl w:val="1B1672E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3BA8552B"/>
    <w:multiLevelType w:val="hybridMultilevel"/>
    <w:tmpl w:val="3D8A3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151773A"/>
    <w:multiLevelType w:val="multilevel"/>
    <w:tmpl w:val="576C23A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9">
    <w:nsid w:val="46296819"/>
    <w:multiLevelType w:val="hybridMultilevel"/>
    <w:tmpl w:val="B408298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50">
    <w:nsid w:val="48214B75"/>
    <w:multiLevelType w:val="hybridMultilevel"/>
    <w:tmpl w:val="2EF86C1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nsid w:val="492C69ED"/>
    <w:multiLevelType w:val="multilevel"/>
    <w:tmpl w:val="E86C3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4C201DA8"/>
    <w:multiLevelType w:val="hybridMultilevel"/>
    <w:tmpl w:val="3DC410FC"/>
    <w:lvl w:ilvl="0" w:tplc="000F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53">
    <w:nsid w:val="4D24364A"/>
    <w:multiLevelType w:val="hybridMultilevel"/>
    <w:tmpl w:val="F61E60C8"/>
    <w:lvl w:ilvl="0" w:tplc="BA18B27E">
      <w:start w:val="1"/>
      <w:numFmt w:val="decimal"/>
      <w:lvlText w:val="%1."/>
      <w:lvlJc w:val="left"/>
      <w:pPr>
        <w:tabs>
          <w:tab w:val="num" w:pos="1080"/>
        </w:tabs>
        <w:ind w:left="1080" w:hanging="36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4D394234"/>
    <w:multiLevelType w:val="hybridMultilevel"/>
    <w:tmpl w:val="F7FE81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nsid w:val="4D701888"/>
    <w:multiLevelType w:val="multilevel"/>
    <w:tmpl w:val="ACAE442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6">
    <w:nsid w:val="54064424"/>
    <w:multiLevelType w:val="hybridMultilevel"/>
    <w:tmpl w:val="EFBCC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546E4DEF"/>
    <w:multiLevelType w:val="hybridMultilevel"/>
    <w:tmpl w:val="311079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57082902"/>
    <w:multiLevelType w:val="hybridMultilevel"/>
    <w:tmpl w:val="D5524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96C51B7"/>
    <w:multiLevelType w:val="hybridMultilevel"/>
    <w:tmpl w:val="50900986"/>
    <w:lvl w:ilvl="0" w:tplc="75944F7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9DD4E8B"/>
    <w:multiLevelType w:val="hybridMultilevel"/>
    <w:tmpl w:val="C960F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DD04EAB"/>
    <w:multiLevelType w:val="hybridMultilevel"/>
    <w:tmpl w:val="440E6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EA36A13"/>
    <w:multiLevelType w:val="multilevel"/>
    <w:tmpl w:val="3806B2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632B2691"/>
    <w:multiLevelType w:val="multilevel"/>
    <w:tmpl w:val="70F62270"/>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64">
    <w:nsid w:val="63F03CE3"/>
    <w:multiLevelType w:val="hybridMultilevel"/>
    <w:tmpl w:val="12849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8055567"/>
    <w:multiLevelType w:val="multilevel"/>
    <w:tmpl w:val="3124A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69373869"/>
    <w:multiLevelType w:val="hybridMultilevel"/>
    <w:tmpl w:val="C5B8A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A114B79"/>
    <w:multiLevelType w:val="multilevel"/>
    <w:tmpl w:val="4EE2A26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8">
    <w:nsid w:val="6A30058F"/>
    <w:multiLevelType w:val="hybridMultilevel"/>
    <w:tmpl w:val="C2E0C3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D953962"/>
    <w:multiLevelType w:val="hybridMultilevel"/>
    <w:tmpl w:val="6A36FB88"/>
    <w:lvl w:ilvl="0" w:tplc="0409000F">
      <w:start w:val="1"/>
      <w:numFmt w:val="decimal"/>
      <w:lvlText w:val="%1."/>
      <w:lvlJc w:val="left"/>
      <w:pPr>
        <w:ind w:left="360" w:hanging="360"/>
      </w:pPr>
      <w:rPr>
        <w:rFonts w:hint="default"/>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0">
    <w:nsid w:val="701A62B2"/>
    <w:multiLevelType w:val="multilevel"/>
    <w:tmpl w:val="3E42B9B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1">
    <w:nsid w:val="706F12C7"/>
    <w:multiLevelType w:val="hybridMultilevel"/>
    <w:tmpl w:val="2FBA4EA2"/>
    <w:lvl w:ilvl="0" w:tplc="04090001">
      <w:start w:val="1"/>
      <w:numFmt w:val="bullet"/>
      <w:lvlText w:val=""/>
      <w:lvlJc w:val="left"/>
      <w:pPr>
        <w:tabs>
          <w:tab w:val="num" w:pos="0"/>
        </w:tabs>
        <w:ind w:left="0" w:hanging="360"/>
      </w:pPr>
      <w:rPr>
        <w:rFonts w:ascii="Symbol" w:hAnsi="Symbol" w:hint="default"/>
      </w:rPr>
    </w:lvl>
    <w:lvl w:ilvl="1" w:tplc="04090003" w:tentative="1">
      <w:start w:val="1"/>
      <w:numFmt w:val="bullet"/>
      <w:lvlText w:val="o"/>
      <w:lvlJc w:val="left"/>
      <w:pPr>
        <w:tabs>
          <w:tab w:val="num" w:pos="720"/>
        </w:tabs>
        <w:ind w:left="720" w:hanging="360"/>
      </w:pPr>
      <w:rPr>
        <w:rFonts w:ascii="Courier New" w:hAnsi="Courier New" w:cs="Wingdings"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Wingdings"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Wingdings"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72">
    <w:nsid w:val="707456EB"/>
    <w:multiLevelType w:val="hybridMultilevel"/>
    <w:tmpl w:val="6FB885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nsid w:val="73857330"/>
    <w:multiLevelType w:val="hybridMultilevel"/>
    <w:tmpl w:val="294223A2"/>
    <w:lvl w:ilvl="0" w:tplc="8D20A55C">
      <w:start w:val="1"/>
      <w:numFmt w:val="decimal"/>
      <w:lvlText w:val="%1."/>
      <w:lvlJc w:val="left"/>
      <w:pPr>
        <w:ind w:left="720" w:hanging="360"/>
      </w:pPr>
      <w:rPr>
        <w:rFonts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4582DFC"/>
    <w:multiLevelType w:val="hybridMultilevel"/>
    <w:tmpl w:val="DE6421F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74720046"/>
    <w:multiLevelType w:val="hybridMultilevel"/>
    <w:tmpl w:val="59BCD6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nsid w:val="751B681E"/>
    <w:multiLevelType w:val="hybridMultilevel"/>
    <w:tmpl w:val="2FD0CEE8"/>
    <w:lvl w:ilvl="0" w:tplc="345C30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8AB7BB1"/>
    <w:multiLevelType w:val="hybridMultilevel"/>
    <w:tmpl w:val="9230B1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91A32BD"/>
    <w:multiLevelType w:val="multilevel"/>
    <w:tmpl w:val="6FEC20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7B92744B"/>
    <w:multiLevelType w:val="multilevel"/>
    <w:tmpl w:val="7300635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0">
    <w:nsid w:val="7C896A27"/>
    <w:multiLevelType w:val="multilevel"/>
    <w:tmpl w:val="706EB502"/>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81">
    <w:nsid w:val="7C952143"/>
    <w:multiLevelType w:val="hybridMultilevel"/>
    <w:tmpl w:val="9DBC9CF4"/>
    <w:lvl w:ilvl="0" w:tplc="A446B2A2">
      <w:start w:val="1"/>
      <w:numFmt w:val="decimal"/>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nsid w:val="7E2F19F4"/>
    <w:multiLevelType w:val="multilevel"/>
    <w:tmpl w:val="A642B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7EAB4B8F"/>
    <w:multiLevelType w:val="hybridMultilevel"/>
    <w:tmpl w:val="EC229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7F7218B7"/>
    <w:multiLevelType w:val="multilevel"/>
    <w:tmpl w:val="CA36045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72"/>
  </w:num>
  <w:num w:numId="2">
    <w:abstractNumId w:val="46"/>
  </w:num>
  <w:num w:numId="3">
    <w:abstractNumId w:val="71"/>
  </w:num>
  <w:num w:numId="4">
    <w:abstractNumId w:val="75"/>
  </w:num>
  <w:num w:numId="5">
    <w:abstractNumId w:val="22"/>
  </w:num>
  <w:num w:numId="6">
    <w:abstractNumId w:val="54"/>
  </w:num>
  <w:num w:numId="7">
    <w:abstractNumId w:val="1"/>
  </w:num>
  <w:num w:numId="8">
    <w:abstractNumId w:val="38"/>
  </w:num>
  <w:num w:numId="9">
    <w:abstractNumId w:val="76"/>
  </w:num>
  <w:num w:numId="10">
    <w:abstractNumId w:val="81"/>
  </w:num>
  <w:num w:numId="11">
    <w:abstractNumId w:val="14"/>
  </w:num>
  <w:num w:numId="12">
    <w:abstractNumId w:val="77"/>
  </w:num>
  <w:num w:numId="13">
    <w:abstractNumId w:val="12"/>
  </w:num>
  <w:num w:numId="14">
    <w:abstractNumId w:val="0"/>
    <w:lvlOverride w:ilvl="0">
      <w:lvl w:ilvl="0">
        <w:numFmt w:val="bullet"/>
        <w:lvlText w:val=""/>
        <w:legacy w:legacy="1" w:legacySpace="0" w:legacyIndent="0"/>
        <w:lvlJc w:val="left"/>
        <w:rPr>
          <w:rFonts w:ascii="Wingdings" w:hAnsi="Wingdings" w:hint="default"/>
          <w:sz w:val="20"/>
        </w:rPr>
      </w:lvl>
    </w:lvlOverride>
  </w:num>
  <w:num w:numId="15">
    <w:abstractNumId w:val="0"/>
    <w:lvlOverride w:ilvl="0">
      <w:lvl w:ilvl="0">
        <w:numFmt w:val="bullet"/>
        <w:lvlText w:val=""/>
        <w:legacy w:legacy="1" w:legacySpace="0" w:legacyIndent="0"/>
        <w:lvlJc w:val="left"/>
        <w:rPr>
          <w:rFonts w:ascii="Wingdings" w:hAnsi="Wingdings" w:hint="default"/>
          <w:sz w:val="23"/>
        </w:rPr>
      </w:lvl>
    </w:lvlOverride>
  </w:num>
  <w:num w:numId="16">
    <w:abstractNumId w:val="0"/>
    <w:lvlOverride w:ilvl="0">
      <w:lvl w:ilvl="0">
        <w:numFmt w:val="bullet"/>
        <w:lvlText w:val=""/>
        <w:legacy w:legacy="1" w:legacySpace="0" w:legacyIndent="0"/>
        <w:lvlJc w:val="left"/>
        <w:rPr>
          <w:rFonts w:ascii="Wingdings" w:hAnsi="Wingdings" w:hint="default"/>
          <w:sz w:val="30"/>
        </w:rPr>
      </w:lvl>
    </w:lvlOverride>
  </w:num>
  <w:num w:numId="17">
    <w:abstractNumId w:val="0"/>
    <w:lvlOverride w:ilvl="0">
      <w:lvl w:ilvl="0">
        <w:numFmt w:val="bullet"/>
        <w:lvlText w:val=""/>
        <w:legacy w:legacy="1" w:legacySpace="0" w:legacyIndent="0"/>
        <w:lvlJc w:val="left"/>
        <w:rPr>
          <w:rFonts w:ascii="Wingdings" w:hAnsi="Wingdings" w:hint="default"/>
          <w:sz w:val="17"/>
        </w:rPr>
      </w:lvl>
    </w:lvlOverride>
  </w:num>
  <w:num w:numId="18">
    <w:abstractNumId w:val="0"/>
    <w:lvlOverride w:ilvl="0">
      <w:lvl w:ilvl="0">
        <w:numFmt w:val="bullet"/>
        <w:lvlText w:val=""/>
        <w:legacy w:legacy="1" w:legacySpace="0" w:legacyIndent="0"/>
        <w:lvlJc w:val="left"/>
        <w:rPr>
          <w:rFonts w:ascii="Wingdings" w:hAnsi="Wingdings" w:hint="default"/>
          <w:sz w:val="18"/>
        </w:rPr>
      </w:lvl>
    </w:lvlOverride>
  </w:num>
  <w:num w:numId="19">
    <w:abstractNumId w:val="0"/>
    <w:lvlOverride w:ilvl="0">
      <w:lvl w:ilvl="0">
        <w:numFmt w:val="bullet"/>
        <w:lvlText w:val=""/>
        <w:legacy w:legacy="1" w:legacySpace="0" w:legacyIndent="0"/>
        <w:lvlJc w:val="left"/>
        <w:rPr>
          <w:rFonts w:ascii="Wingdings" w:hAnsi="Wingdings" w:hint="default"/>
          <w:sz w:val="21"/>
        </w:rPr>
      </w:lvl>
    </w:lvlOverride>
  </w:num>
  <w:num w:numId="20">
    <w:abstractNumId w:val="0"/>
    <w:lvlOverride w:ilvl="0">
      <w:lvl w:ilvl="0">
        <w:numFmt w:val="bullet"/>
        <w:lvlText w:val=""/>
        <w:legacy w:legacy="1" w:legacySpace="0" w:legacyIndent="0"/>
        <w:lvlJc w:val="left"/>
        <w:rPr>
          <w:rFonts w:ascii="Wingdings" w:hAnsi="Wingdings" w:hint="default"/>
          <w:sz w:val="19"/>
        </w:rPr>
      </w:lvl>
    </w:lvlOverride>
  </w:num>
  <w:num w:numId="21">
    <w:abstractNumId w:val="31"/>
  </w:num>
  <w:num w:numId="22">
    <w:abstractNumId w:val="53"/>
  </w:num>
  <w:num w:numId="23">
    <w:abstractNumId w:val="15"/>
  </w:num>
  <w:num w:numId="24">
    <w:abstractNumId w:val="24"/>
  </w:num>
  <w:num w:numId="25">
    <w:abstractNumId w:val="65"/>
  </w:num>
  <w:num w:numId="26">
    <w:abstractNumId w:val="73"/>
  </w:num>
  <w:num w:numId="27">
    <w:abstractNumId w:val="33"/>
  </w:num>
  <w:num w:numId="28">
    <w:abstractNumId w:val="19"/>
  </w:num>
  <w:num w:numId="29">
    <w:abstractNumId w:val="10"/>
  </w:num>
  <w:num w:numId="30">
    <w:abstractNumId w:val="0"/>
    <w:lvlOverride w:ilvl="0">
      <w:lvl w:ilvl="0">
        <w:numFmt w:val="bullet"/>
        <w:lvlText w:val=""/>
        <w:legacy w:legacy="1" w:legacySpace="0" w:legacyIndent="0"/>
        <w:lvlJc w:val="left"/>
        <w:rPr>
          <w:rFonts w:ascii="Wingdings" w:hAnsi="Wingdings" w:hint="default"/>
          <w:sz w:val="24"/>
        </w:rPr>
      </w:lvl>
    </w:lvlOverride>
  </w:num>
  <w:num w:numId="31">
    <w:abstractNumId w:val="0"/>
    <w:lvlOverride w:ilvl="0">
      <w:lvl w:ilvl="0">
        <w:numFmt w:val="bullet"/>
        <w:lvlText w:val=""/>
        <w:legacy w:legacy="1" w:legacySpace="0" w:legacyIndent="0"/>
        <w:lvlJc w:val="left"/>
        <w:rPr>
          <w:rFonts w:ascii="Wingdings" w:hAnsi="Wingdings" w:hint="default"/>
          <w:sz w:val="22"/>
        </w:rPr>
      </w:lvl>
    </w:lvlOverride>
  </w:num>
  <w:num w:numId="32">
    <w:abstractNumId w:val="37"/>
  </w:num>
  <w:num w:numId="33">
    <w:abstractNumId w:val="50"/>
  </w:num>
  <w:num w:numId="34">
    <w:abstractNumId w:val="55"/>
  </w:num>
  <w:num w:numId="35">
    <w:abstractNumId w:val="67"/>
  </w:num>
  <w:num w:numId="36">
    <w:abstractNumId w:val="26"/>
  </w:num>
  <w:num w:numId="37">
    <w:abstractNumId w:val="41"/>
  </w:num>
  <w:num w:numId="38">
    <w:abstractNumId w:val="17"/>
  </w:num>
  <w:num w:numId="39">
    <w:abstractNumId w:val="79"/>
  </w:num>
  <w:num w:numId="40">
    <w:abstractNumId w:val="11"/>
  </w:num>
  <w:num w:numId="41">
    <w:abstractNumId w:val="70"/>
  </w:num>
  <w:num w:numId="42">
    <w:abstractNumId w:val="84"/>
  </w:num>
  <w:num w:numId="43">
    <w:abstractNumId w:val="48"/>
  </w:num>
  <w:num w:numId="44">
    <w:abstractNumId w:val="32"/>
  </w:num>
  <w:num w:numId="45">
    <w:abstractNumId w:val="51"/>
  </w:num>
  <w:num w:numId="46">
    <w:abstractNumId w:val="82"/>
  </w:num>
  <w:num w:numId="47">
    <w:abstractNumId w:val="61"/>
  </w:num>
  <w:num w:numId="48">
    <w:abstractNumId w:val="74"/>
  </w:num>
  <w:num w:numId="49">
    <w:abstractNumId w:val="34"/>
  </w:num>
  <w:num w:numId="50">
    <w:abstractNumId w:val="43"/>
  </w:num>
  <w:num w:numId="51">
    <w:abstractNumId w:val="8"/>
  </w:num>
  <w:num w:numId="52">
    <w:abstractNumId w:val="21"/>
  </w:num>
  <w:num w:numId="53">
    <w:abstractNumId w:val="69"/>
  </w:num>
  <w:num w:numId="54">
    <w:abstractNumId w:val="9"/>
  </w:num>
  <w:num w:numId="55">
    <w:abstractNumId w:val="39"/>
  </w:num>
  <w:num w:numId="56">
    <w:abstractNumId w:val="52"/>
  </w:num>
  <w:num w:numId="57">
    <w:abstractNumId w:val="68"/>
  </w:num>
  <w:num w:numId="58">
    <w:abstractNumId w:val="42"/>
  </w:num>
  <w:num w:numId="59">
    <w:abstractNumId w:val="47"/>
  </w:num>
  <w:num w:numId="60">
    <w:abstractNumId w:val="64"/>
  </w:num>
  <w:num w:numId="61">
    <w:abstractNumId w:val="20"/>
  </w:num>
  <w:num w:numId="62">
    <w:abstractNumId w:val="35"/>
  </w:num>
  <w:num w:numId="63">
    <w:abstractNumId w:val="62"/>
  </w:num>
  <w:num w:numId="64">
    <w:abstractNumId w:val="78"/>
  </w:num>
  <w:num w:numId="65">
    <w:abstractNumId w:val="2"/>
  </w:num>
  <w:num w:numId="66">
    <w:abstractNumId w:val="3"/>
  </w:num>
  <w:num w:numId="67">
    <w:abstractNumId w:val="4"/>
  </w:num>
  <w:num w:numId="68">
    <w:abstractNumId w:val="5"/>
  </w:num>
  <w:num w:numId="69">
    <w:abstractNumId w:val="6"/>
  </w:num>
  <w:num w:numId="70">
    <w:abstractNumId w:val="7"/>
  </w:num>
  <w:num w:numId="71">
    <w:abstractNumId w:val="57"/>
  </w:num>
  <w:num w:numId="72">
    <w:abstractNumId w:val="83"/>
  </w:num>
  <w:num w:numId="73">
    <w:abstractNumId w:val="60"/>
  </w:num>
  <w:num w:numId="74">
    <w:abstractNumId w:val="27"/>
  </w:num>
  <w:num w:numId="75">
    <w:abstractNumId w:val="29"/>
  </w:num>
  <w:num w:numId="76">
    <w:abstractNumId w:val="44"/>
  </w:num>
  <w:num w:numId="77">
    <w:abstractNumId w:val="40"/>
  </w:num>
  <w:num w:numId="78">
    <w:abstractNumId w:val="25"/>
  </w:num>
  <w:num w:numId="79">
    <w:abstractNumId w:val="30"/>
  </w:num>
  <w:num w:numId="80">
    <w:abstractNumId w:val="66"/>
  </w:num>
  <w:num w:numId="81">
    <w:abstractNumId w:val="56"/>
  </w:num>
  <w:num w:numId="82">
    <w:abstractNumId w:val="16"/>
  </w:num>
  <w:num w:numId="83">
    <w:abstractNumId w:val="28"/>
  </w:num>
  <w:num w:numId="84">
    <w:abstractNumId w:val="13"/>
  </w:num>
  <w:num w:numId="85">
    <w:abstractNumId w:val="58"/>
  </w:num>
  <w:num w:numId="86">
    <w:abstractNumId w:val="36"/>
  </w:num>
  <w:num w:numId="87">
    <w:abstractNumId w:val="23"/>
  </w:num>
  <w:num w:numId="88">
    <w:abstractNumId w:val="49"/>
  </w:num>
  <w:num w:numId="89">
    <w:abstractNumId w:val="45"/>
  </w:num>
  <w:num w:numId="90">
    <w:abstractNumId w:val="80"/>
  </w:num>
  <w:num w:numId="91">
    <w:abstractNumId w:val="63"/>
  </w:num>
  <w:num w:numId="92">
    <w:abstractNumId w:val="59"/>
  </w:num>
  <w:num w:numId="93">
    <w:abstractNumId w:val="18"/>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revisionView w:markup="0"/>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6891"/>
    <w:rsid w:val="00001E96"/>
    <w:rsid w:val="00107F79"/>
    <w:rsid w:val="00116064"/>
    <w:rsid w:val="001423BA"/>
    <w:rsid w:val="00196E48"/>
    <w:rsid w:val="001B138C"/>
    <w:rsid w:val="00210197"/>
    <w:rsid w:val="002116A6"/>
    <w:rsid w:val="002127AF"/>
    <w:rsid w:val="002F2441"/>
    <w:rsid w:val="0030601F"/>
    <w:rsid w:val="003847DC"/>
    <w:rsid w:val="003875A4"/>
    <w:rsid w:val="003B70F6"/>
    <w:rsid w:val="003D1CF1"/>
    <w:rsid w:val="003F728B"/>
    <w:rsid w:val="003F77E9"/>
    <w:rsid w:val="00403D16"/>
    <w:rsid w:val="004355B9"/>
    <w:rsid w:val="00480A00"/>
    <w:rsid w:val="004C4C36"/>
    <w:rsid w:val="004E4BBD"/>
    <w:rsid w:val="00526387"/>
    <w:rsid w:val="00544C46"/>
    <w:rsid w:val="00567221"/>
    <w:rsid w:val="00567B3E"/>
    <w:rsid w:val="00572402"/>
    <w:rsid w:val="005D7693"/>
    <w:rsid w:val="005E1378"/>
    <w:rsid w:val="005F16C5"/>
    <w:rsid w:val="00620E70"/>
    <w:rsid w:val="00674779"/>
    <w:rsid w:val="006C164D"/>
    <w:rsid w:val="00714807"/>
    <w:rsid w:val="007F6EF1"/>
    <w:rsid w:val="008118F7"/>
    <w:rsid w:val="0082251B"/>
    <w:rsid w:val="00826B5E"/>
    <w:rsid w:val="00835266"/>
    <w:rsid w:val="00835E6C"/>
    <w:rsid w:val="00862EE0"/>
    <w:rsid w:val="008A04E3"/>
    <w:rsid w:val="008A459A"/>
    <w:rsid w:val="008F2BF5"/>
    <w:rsid w:val="0093449A"/>
    <w:rsid w:val="009A5ACC"/>
    <w:rsid w:val="00A11C8E"/>
    <w:rsid w:val="00A242B6"/>
    <w:rsid w:val="00A46891"/>
    <w:rsid w:val="00A830AC"/>
    <w:rsid w:val="00AA072B"/>
    <w:rsid w:val="00AA3612"/>
    <w:rsid w:val="00AD59EE"/>
    <w:rsid w:val="00B007B7"/>
    <w:rsid w:val="00B05D04"/>
    <w:rsid w:val="00B37297"/>
    <w:rsid w:val="00B6112F"/>
    <w:rsid w:val="00B81149"/>
    <w:rsid w:val="00B91FA4"/>
    <w:rsid w:val="00BB7729"/>
    <w:rsid w:val="00BD62D4"/>
    <w:rsid w:val="00BE5E9E"/>
    <w:rsid w:val="00C04333"/>
    <w:rsid w:val="00C60073"/>
    <w:rsid w:val="00CA3395"/>
    <w:rsid w:val="00CC4F20"/>
    <w:rsid w:val="00CF7839"/>
    <w:rsid w:val="00D56336"/>
    <w:rsid w:val="00DC2DC9"/>
    <w:rsid w:val="00DF009A"/>
    <w:rsid w:val="00E376C6"/>
    <w:rsid w:val="00E9016E"/>
    <w:rsid w:val="00E924D9"/>
    <w:rsid w:val="00E92D57"/>
    <w:rsid w:val="00EC48A2"/>
    <w:rsid w:val="00F50114"/>
    <w:rsid w:val="00F5724F"/>
    <w:rsid w:val="00F61158"/>
    <w:rsid w:val="00F85485"/>
    <w:rsid w:val="00F90240"/>
    <w:rsid w:val="00FA316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F0FBB6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116064"/>
    <w:pPr>
      <w:keepNext/>
      <w:outlineLvl w:val="0"/>
    </w:pPr>
    <w:rPr>
      <w:rFonts w:ascii="Times New Roman" w:eastAsia="Times New Roman" w:hAnsi="Times New Roman" w:cs="Times New Roman"/>
      <w:b/>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68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A46891"/>
  </w:style>
  <w:style w:type="character" w:customStyle="1" w:styleId="FootnoteTextChar">
    <w:name w:val="Footnote Text Char"/>
    <w:basedOn w:val="DefaultParagraphFont"/>
    <w:link w:val="FootnoteText"/>
    <w:uiPriority w:val="99"/>
    <w:rsid w:val="00A46891"/>
  </w:style>
  <w:style w:type="character" w:styleId="FootnoteReference">
    <w:name w:val="footnote reference"/>
    <w:basedOn w:val="DefaultParagraphFont"/>
    <w:uiPriority w:val="99"/>
    <w:unhideWhenUsed/>
    <w:rsid w:val="00A46891"/>
    <w:rPr>
      <w:vertAlign w:val="superscript"/>
    </w:rPr>
  </w:style>
  <w:style w:type="paragraph" w:styleId="ListParagraph">
    <w:name w:val="List Paragraph"/>
    <w:basedOn w:val="Normal"/>
    <w:uiPriority w:val="34"/>
    <w:qFormat/>
    <w:rsid w:val="00A46891"/>
    <w:pPr>
      <w:spacing w:after="200"/>
      <w:ind w:left="720"/>
      <w:contextualSpacing/>
    </w:pPr>
    <w:rPr>
      <w:rFonts w:eastAsiaTheme="minorHAnsi"/>
    </w:rPr>
  </w:style>
  <w:style w:type="character" w:styleId="Hyperlink">
    <w:name w:val="Hyperlink"/>
    <w:basedOn w:val="DefaultParagraphFont"/>
    <w:uiPriority w:val="99"/>
    <w:unhideWhenUsed/>
    <w:rsid w:val="00A46891"/>
    <w:rPr>
      <w:color w:val="0000FF" w:themeColor="hyperlink"/>
      <w:u w:val="single"/>
    </w:rPr>
  </w:style>
  <w:style w:type="paragraph" w:styleId="Header">
    <w:name w:val="header"/>
    <w:basedOn w:val="Normal"/>
    <w:link w:val="HeaderChar"/>
    <w:unhideWhenUsed/>
    <w:rsid w:val="00A46891"/>
    <w:pPr>
      <w:tabs>
        <w:tab w:val="center" w:pos="4320"/>
        <w:tab w:val="right" w:pos="8640"/>
      </w:tabs>
    </w:pPr>
  </w:style>
  <w:style w:type="character" w:customStyle="1" w:styleId="HeaderChar">
    <w:name w:val="Header Char"/>
    <w:basedOn w:val="DefaultParagraphFont"/>
    <w:link w:val="Header"/>
    <w:rsid w:val="00A46891"/>
  </w:style>
  <w:style w:type="paragraph" w:styleId="Footer">
    <w:name w:val="footer"/>
    <w:basedOn w:val="Normal"/>
    <w:link w:val="FooterChar"/>
    <w:uiPriority w:val="99"/>
    <w:unhideWhenUsed/>
    <w:rsid w:val="00A46891"/>
    <w:pPr>
      <w:tabs>
        <w:tab w:val="center" w:pos="4320"/>
        <w:tab w:val="right" w:pos="8640"/>
      </w:tabs>
    </w:pPr>
  </w:style>
  <w:style w:type="character" w:customStyle="1" w:styleId="FooterChar">
    <w:name w:val="Footer Char"/>
    <w:basedOn w:val="DefaultParagraphFont"/>
    <w:link w:val="Footer"/>
    <w:uiPriority w:val="99"/>
    <w:rsid w:val="00A46891"/>
  </w:style>
  <w:style w:type="character" w:styleId="PageNumber">
    <w:name w:val="page number"/>
    <w:basedOn w:val="DefaultParagraphFont"/>
    <w:uiPriority w:val="99"/>
    <w:semiHidden/>
    <w:unhideWhenUsed/>
    <w:rsid w:val="00A46891"/>
  </w:style>
  <w:style w:type="paragraph" w:customStyle="1" w:styleId="Body">
    <w:name w:val="Body"/>
    <w:rsid w:val="00E9016E"/>
    <w:rPr>
      <w:rFonts w:ascii="Helvetica" w:eastAsia="ヒラギノ角ゴ Pro W3" w:hAnsi="Helvetica" w:cs="Times New Roman"/>
      <w:color w:val="000000"/>
      <w:szCs w:val="20"/>
    </w:rPr>
  </w:style>
  <w:style w:type="paragraph" w:styleId="BalloonText">
    <w:name w:val="Balloon Text"/>
    <w:basedOn w:val="Normal"/>
    <w:link w:val="BalloonTextChar"/>
    <w:uiPriority w:val="99"/>
    <w:semiHidden/>
    <w:unhideWhenUsed/>
    <w:rsid w:val="00E9016E"/>
    <w:rPr>
      <w:rFonts w:ascii="Lucida Grande" w:hAnsi="Lucida Grande"/>
      <w:sz w:val="18"/>
      <w:szCs w:val="18"/>
    </w:rPr>
  </w:style>
  <w:style w:type="character" w:customStyle="1" w:styleId="BalloonTextChar">
    <w:name w:val="Balloon Text Char"/>
    <w:basedOn w:val="DefaultParagraphFont"/>
    <w:link w:val="BalloonText"/>
    <w:uiPriority w:val="99"/>
    <w:semiHidden/>
    <w:rsid w:val="00E9016E"/>
    <w:rPr>
      <w:rFonts w:ascii="Lucida Grande" w:hAnsi="Lucida Grande"/>
      <w:sz w:val="18"/>
      <w:szCs w:val="18"/>
    </w:rPr>
  </w:style>
  <w:style w:type="character" w:customStyle="1" w:styleId="Heading1Char">
    <w:name w:val="Heading 1 Char"/>
    <w:basedOn w:val="DefaultParagraphFont"/>
    <w:link w:val="Heading1"/>
    <w:rsid w:val="00116064"/>
    <w:rPr>
      <w:rFonts w:ascii="Times New Roman" w:eastAsia="Times New Roman" w:hAnsi="Times New Roman" w:cs="Times New Roman"/>
      <w:b/>
      <w:bCs/>
      <w:sz w:val="28"/>
    </w:rPr>
  </w:style>
  <w:style w:type="paragraph" w:styleId="BodyText">
    <w:name w:val="Body Text"/>
    <w:basedOn w:val="Normal"/>
    <w:link w:val="BodyTextChar"/>
    <w:semiHidden/>
    <w:rsid w:val="00116064"/>
    <w:rPr>
      <w:rFonts w:ascii="Times New Roman" w:eastAsia="Times New Roman" w:hAnsi="Times New Roman" w:cs="Times New Roman"/>
      <w:sz w:val="56"/>
    </w:rPr>
  </w:style>
  <w:style w:type="character" w:customStyle="1" w:styleId="BodyTextChar">
    <w:name w:val="Body Text Char"/>
    <w:basedOn w:val="DefaultParagraphFont"/>
    <w:link w:val="BodyText"/>
    <w:semiHidden/>
    <w:rsid w:val="00116064"/>
    <w:rPr>
      <w:rFonts w:ascii="Times New Roman" w:eastAsia="Times New Roman" w:hAnsi="Times New Roman" w:cs="Times New Roman"/>
      <w:sz w:val="56"/>
    </w:rPr>
  </w:style>
  <w:style w:type="paragraph" w:styleId="BodyText2">
    <w:name w:val="Body Text 2"/>
    <w:basedOn w:val="Normal"/>
    <w:link w:val="BodyText2Char"/>
    <w:semiHidden/>
    <w:rsid w:val="00116064"/>
    <w:rPr>
      <w:rFonts w:ascii="Times New Roman" w:eastAsia="Times New Roman" w:hAnsi="Times New Roman" w:cs="Times New Roman"/>
      <w:b/>
      <w:bCs/>
    </w:rPr>
  </w:style>
  <w:style w:type="character" w:customStyle="1" w:styleId="BodyText2Char">
    <w:name w:val="Body Text 2 Char"/>
    <w:basedOn w:val="DefaultParagraphFont"/>
    <w:link w:val="BodyText2"/>
    <w:semiHidden/>
    <w:rsid w:val="00116064"/>
    <w:rPr>
      <w:rFonts w:ascii="Times New Roman" w:eastAsia="Times New Roman" w:hAnsi="Times New Roman" w:cs="Times New Roman"/>
      <w:b/>
      <w:bCs/>
    </w:rPr>
  </w:style>
  <w:style w:type="paragraph" w:styleId="NormalWeb">
    <w:name w:val="Normal (Web)"/>
    <w:basedOn w:val="Normal"/>
    <w:uiPriority w:val="99"/>
    <w:rsid w:val="001B138C"/>
    <w:pPr>
      <w:spacing w:before="100" w:beforeAutospacing="1" w:after="100" w:afterAutospacing="1"/>
    </w:pPr>
    <w:rPr>
      <w:rFonts w:ascii="Times New Roman" w:eastAsia="Times New Roman" w:hAnsi="Times New Roman" w:cs="Times New Roman"/>
    </w:rPr>
  </w:style>
  <w:style w:type="paragraph" w:styleId="NoSpacing">
    <w:name w:val="No Spacing"/>
    <w:uiPriority w:val="99"/>
    <w:qFormat/>
    <w:rsid w:val="003F77E9"/>
    <w:rPr>
      <w:rFonts w:ascii="Calibri" w:eastAsia="Calibri" w:hAnsi="Calibri" w:cs="Times New Roman"/>
      <w:sz w:val="22"/>
      <w:szCs w:val="22"/>
    </w:rPr>
  </w:style>
  <w:style w:type="character" w:styleId="FollowedHyperlink">
    <w:name w:val="FollowedHyperlink"/>
    <w:basedOn w:val="DefaultParagraphFont"/>
    <w:uiPriority w:val="99"/>
    <w:semiHidden/>
    <w:unhideWhenUsed/>
    <w:rsid w:val="00620E70"/>
    <w:rPr>
      <w:color w:val="800080" w:themeColor="followedHyperlink"/>
      <w:u w:val="single"/>
    </w:rPr>
  </w:style>
  <w:style w:type="paragraph" w:customStyle="1" w:styleId="Normal1">
    <w:name w:val="Normal1"/>
    <w:rsid w:val="00B91FA4"/>
    <w:pPr>
      <w:spacing w:line="276" w:lineRule="auto"/>
    </w:pPr>
    <w:rPr>
      <w:rFonts w:ascii="Arial" w:eastAsia="Arial" w:hAnsi="Arial" w:cs="Arial"/>
      <w:color w:val="000000"/>
      <w:sz w:val="22"/>
      <w:szCs w:val="22"/>
    </w:rPr>
  </w:style>
  <w:style w:type="paragraph" w:styleId="BodyTextIndent">
    <w:name w:val="Body Text Indent"/>
    <w:basedOn w:val="Normal"/>
    <w:link w:val="BodyTextIndentChar"/>
    <w:uiPriority w:val="99"/>
    <w:unhideWhenUsed/>
    <w:rsid w:val="004E4BBD"/>
    <w:pPr>
      <w:spacing w:after="120"/>
      <w:ind w:left="360"/>
    </w:pPr>
  </w:style>
  <w:style w:type="character" w:customStyle="1" w:styleId="BodyTextIndentChar">
    <w:name w:val="Body Text Indent Char"/>
    <w:basedOn w:val="DefaultParagraphFont"/>
    <w:link w:val="BodyTextIndent"/>
    <w:uiPriority w:val="99"/>
    <w:rsid w:val="004E4BBD"/>
  </w:style>
  <w:style w:type="character" w:customStyle="1" w:styleId="apple-converted-space">
    <w:name w:val="apple-converted-space"/>
    <w:basedOn w:val="DefaultParagraphFont"/>
    <w:rsid w:val="00F5724F"/>
  </w:style>
  <w:style w:type="paragraph" w:customStyle="1" w:styleId="Default">
    <w:name w:val="Default"/>
    <w:rsid w:val="00480A00"/>
    <w:pPr>
      <w:autoSpaceDE w:val="0"/>
      <w:autoSpaceDN w:val="0"/>
      <w:adjustRightInd w:val="0"/>
    </w:pPr>
    <w:rPr>
      <w:rFonts w:ascii="Berlin Sans FB" w:eastAsia="Calibri" w:hAnsi="Berlin Sans FB" w:cs="Berlin Sans FB"/>
      <w:color w:val="000000"/>
    </w:rPr>
  </w:style>
  <w:style w:type="paragraph" w:customStyle="1" w:styleId="Pa1">
    <w:name w:val="Pa1"/>
    <w:basedOn w:val="Normal"/>
    <w:next w:val="Normal"/>
    <w:uiPriority w:val="99"/>
    <w:rsid w:val="00F50114"/>
    <w:pPr>
      <w:autoSpaceDE w:val="0"/>
      <w:autoSpaceDN w:val="0"/>
      <w:adjustRightInd w:val="0"/>
      <w:spacing w:line="241" w:lineRule="atLeast"/>
    </w:pPr>
    <w:rPr>
      <w:rFonts w:ascii="ITC Officina Sans Std Book" w:eastAsiaTheme="minorHAnsi" w:hAnsi="ITC Officina Sans Std Book"/>
    </w:rPr>
  </w:style>
  <w:style w:type="character" w:customStyle="1" w:styleId="A2">
    <w:name w:val="A2"/>
    <w:uiPriority w:val="99"/>
    <w:rsid w:val="00F50114"/>
    <w:rPr>
      <w:rFonts w:cs="ITC Officina Sans Std Book"/>
      <w:b/>
      <w:bCs/>
      <w:color w:val="000000"/>
      <w:sz w:val="30"/>
      <w:szCs w:val="30"/>
    </w:rPr>
  </w:style>
  <w:style w:type="paragraph" w:customStyle="1" w:styleId="Pa13">
    <w:name w:val="Pa13"/>
    <w:basedOn w:val="Normal"/>
    <w:next w:val="Normal"/>
    <w:uiPriority w:val="99"/>
    <w:rsid w:val="00F50114"/>
    <w:pPr>
      <w:autoSpaceDE w:val="0"/>
      <w:autoSpaceDN w:val="0"/>
      <w:adjustRightInd w:val="0"/>
      <w:spacing w:line="241" w:lineRule="atLeast"/>
    </w:pPr>
    <w:rPr>
      <w:rFonts w:ascii="ITC Officina Sans Std Book" w:eastAsiaTheme="minorHAnsi" w:hAnsi="ITC Officina Sans Std Book"/>
    </w:rPr>
  </w:style>
  <w:style w:type="character" w:customStyle="1" w:styleId="A6">
    <w:name w:val="A6"/>
    <w:uiPriority w:val="99"/>
    <w:rsid w:val="00F50114"/>
    <w:rPr>
      <w:rFonts w:ascii="ITC Officina Serif Std Book" w:hAnsi="ITC Officina Serif Std Book" w:cs="ITC Officina Serif Std Book"/>
      <w:color w:val="000000"/>
      <w:sz w:val="20"/>
      <w:szCs w:val="20"/>
    </w:rPr>
  </w:style>
  <w:style w:type="paragraph" w:customStyle="1" w:styleId="Pa14">
    <w:name w:val="Pa14"/>
    <w:basedOn w:val="Normal"/>
    <w:next w:val="Normal"/>
    <w:uiPriority w:val="99"/>
    <w:rsid w:val="00F50114"/>
    <w:pPr>
      <w:autoSpaceDE w:val="0"/>
      <w:autoSpaceDN w:val="0"/>
      <w:adjustRightInd w:val="0"/>
      <w:spacing w:line="241" w:lineRule="atLeast"/>
    </w:pPr>
    <w:rPr>
      <w:rFonts w:ascii="ITC Officina Sans Std Book" w:eastAsiaTheme="minorHAnsi" w:hAnsi="ITC Officina Sans Std Book"/>
    </w:rPr>
  </w:style>
  <w:style w:type="paragraph" w:customStyle="1" w:styleId="Pa15">
    <w:name w:val="Pa15"/>
    <w:basedOn w:val="Normal"/>
    <w:next w:val="Normal"/>
    <w:uiPriority w:val="99"/>
    <w:rsid w:val="00F50114"/>
    <w:pPr>
      <w:autoSpaceDE w:val="0"/>
      <w:autoSpaceDN w:val="0"/>
      <w:adjustRightInd w:val="0"/>
      <w:spacing w:line="241" w:lineRule="atLeast"/>
    </w:pPr>
    <w:rPr>
      <w:rFonts w:ascii="ITC Officina Sans Std Book" w:eastAsiaTheme="minorHAnsi" w:hAnsi="ITC Officina Sans Std Book"/>
    </w:rPr>
  </w:style>
  <w:style w:type="character" w:customStyle="1" w:styleId="A8">
    <w:name w:val="A8"/>
    <w:uiPriority w:val="99"/>
    <w:rsid w:val="00F50114"/>
    <w:rPr>
      <w:rFonts w:cs="ITC Officina Sans Std Book"/>
      <w:b/>
      <w:bCs/>
      <w:color w:val="000000"/>
      <w:sz w:val="36"/>
      <w:szCs w:val="36"/>
    </w:rPr>
  </w:style>
  <w:style w:type="paragraph" w:customStyle="1" w:styleId="Pa18">
    <w:name w:val="Pa18"/>
    <w:basedOn w:val="Default"/>
    <w:next w:val="Default"/>
    <w:uiPriority w:val="99"/>
    <w:rsid w:val="00F50114"/>
    <w:pPr>
      <w:spacing w:line="241" w:lineRule="atLeast"/>
    </w:pPr>
    <w:rPr>
      <w:rFonts w:ascii="ITC Officina Sans Std Book" w:eastAsiaTheme="minorHAnsi" w:hAnsi="ITC Officina Sans Std Book" w:cstheme="minorBidi"/>
      <w:color w:val="auto"/>
    </w:rPr>
  </w:style>
  <w:style w:type="paragraph" w:customStyle="1" w:styleId="Pa22">
    <w:name w:val="Pa22"/>
    <w:basedOn w:val="Default"/>
    <w:next w:val="Default"/>
    <w:uiPriority w:val="99"/>
    <w:rsid w:val="00F50114"/>
    <w:pPr>
      <w:spacing w:line="241" w:lineRule="atLeast"/>
    </w:pPr>
    <w:rPr>
      <w:rFonts w:ascii="ITC Officina Sans Std Book" w:eastAsiaTheme="minorHAnsi" w:hAnsi="ITC Officina Sans Std Book" w:cstheme="minorBidi"/>
      <w:color w:val="auto"/>
    </w:rPr>
  </w:style>
  <w:style w:type="paragraph" w:customStyle="1" w:styleId="Pa24">
    <w:name w:val="Pa24"/>
    <w:basedOn w:val="Default"/>
    <w:next w:val="Default"/>
    <w:uiPriority w:val="99"/>
    <w:rsid w:val="00F50114"/>
    <w:pPr>
      <w:spacing w:line="241" w:lineRule="atLeast"/>
    </w:pPr>
    <w:rPr>
      <w:rFonts w:ascii="ITC Officina Sans Std Book" w:eastAsiaTheme="minorHAnsi" w:hAnsi="ITC Officina Sans Std Book" w:cstheme="minorBidi"/>
      <w:color w:val="auto"/>
    </w:rPr>
  </w:style>
  <w:style w:type="character" w:customStyle="1" w:styleId="watch-title">
    <w:name w:val="watch-title"/>
    <w:rsid w:val="008F2BF5"/>
  </w:style>
  <w:style w:type="paragraph" w:styleId="PlainText">
    <w:name w:val="Plain Text"/>
    <w:basedOn w:val="Normal"/>
    <w:link w:val="PlainTextChar"/>
    <w:rsid w:val="00B37297"/>
    <w:rPr>
      <w:rFonts w:ascii="Courier" w:eastAsia="Times New Roman" w:hAnsi="Courier" w:cs="Times New Roman"/>
    </w:rPr>
  </w:style>
  <w:style w:type="character" w:customStyle="1" w:styleId="PlainTextChar">
    <w:name w:val="Plain Text Char"/>
    <w:basedOn w:val="DefaultParagraphFont"/>
    <w:link w:val="PlainText"/>
    <w:rsid w:val="00B37297"/>
    <w:rPr>
      <w:rFonts w:ascii="Courier" w:eastAsia="Times New Roman" w:hAnsi="Courier" w:cs="Times New Roman"/>
    </w:rPr>
  </w:style>
  <w:style w:type="character" w:styleId="CommentReference">
    <w:name w:val="annotation reference"/>
    <w:basedOn w:val="DefaultParagraphFont"/>
    <w:uiPriority w:val="99"/>
    <w:semiHidden/>
    <w:unhideWhenUsed/>
    <w:rsid w:val="00A830AC"/>
    <w:rPr>
      <w:sz w:val="16"/>
      <w:szCs w:val="16"/>
    </w:rPr>
  </w:style>
  <w:style w:type="paragraph" w:styleId="CommentText">
    <w:name w:val="annotation text"/>
    <w:basedOn w:val="Normal"/>
    <w:link w:val="CommentTextChar"/>
    <w:uiPriority w:val="99"/>
    <w:semiHidden/>
    <w:unhideWhenUsed/>
    <w:rsid w:val="00A830AC"/>
    <w:rPr>
      <w:sz w:val="20"/>
      <w:szCs w:val="20"/>
    </w:rPr>
  </w:style>
  <w:style w:type="character" w:customStyle="1" w:styleId="CommentTextChar">
    <w:name w:val="Comment Text Char"/>
    <w:basedOn w:val="DefaultParagraphFont"/>
    <w:link w:val="CommentText"/>
    <w:uiPriority w:val="99"/>
    <w:semiHidden/>
    <w:rsid w:val="00A830AC"/>
    <w:rPr>
      <w:sz w:val="20"/>
      <w:szCs w:val="20"/>
    </w:rPr>
  </w:style>
  <w:style w:type="paragraph" w:customStyle="1" w:styleId="Intest">
    <w:name w:val="Intest"/>
    <w:basedOn w:val="Normal"/>
    <w:uiPriority w:val="99"/>
    <w:semiHidden/>
    <w:rsid w:val="004355B9"/>
    <w:pPr>
      <w:tabs>
        <w:tab w:val="center" w:pos="4680"/>
        <w:tab w:val="right" w:pos="9360"/>
      </w:tabs>
    </w:pPr>
    <w:rPr>
      <w:rFonts w:ascii="Calibri" w:eastAsia="Calibri" w:hAnsi="Calibri" w:cs="Times New Roman"/>
      <w:sz w:val="22"/>
      <w:szCs w:val="22"/>
    </w:rPr>
  </w:style>
  <w:style w:type="character" w:styleId="BookTitle">
    <w:name w:val="Book Title"/>
    <w:basedOn w:val="DefaultParagraphFont"/>
    <w:uiPriority w:val="99"/>
    <w:rsid w:val="004355B9"/>
    <w:rPr>
      <w:rFonts w:cs="Times New Roman"/>
      <w:b/>
      <w:bCs/>
      <w:smallCaps/>
      <w:spacing w:val="5"/>
    </w:rPr>
  </w:style>
  <w:style w:type="character" w:customStyle="1" w:styleId="Collegame3">
    <w:name w:val="Collegame3"/>
    <w:basedOn w:val="DefaultParagraphFont"/>
    <w:uiPriority w:val="99"/>
    <w:rsid w:val="004355B9"/>
    <w:rPr>
      <w:rFonts w:cs="Times New Roman"/>
      <w:color w:val="0000FF"/>
      <w:u w:val="single"/>
    </w:rPr>
  </w:style>
  <w:style w:type="table" w:customStyle="1" w:styleId="Grigliata">
    <w:name w:val="Griglia ta"/>
    <w:basedOn w:val="TableNormal"/>
    <w:uiPriority w:val="99"/>
    <w:rsid w:val="004355B9"/>
    <w:rPr>
      <w:rFonts w:ascii="Calibri" w:eastAsia="Times New Roman" w:hAnsi="Calibri" w:cs="Times New Roman"/>
      <w:sz w:val="20"/>
      <w:szCs w:val="20"/>
      <w:lang w:val="it-I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llegame4">
    <w:name w:val="Collegame4"/>
    <w:basedOn w:val="DefaultParagraphFont"/>
    <w:uiPriority w:val="99"/>
    <w:rsid w:val="004355B9"/>
    <w:rPr>
      <w:rFonts w:cs="Times New Roman"/>
      <w:color w:val="0000FF"/>
      <w:u w:val="single"/>
    </w:rPr>
  </w:style>
  <w:style w:type="character" w:customStyle="1" w:styleId="yiv6208257490">
    <w:name w:val="yiv6208257490"/>
    <w:basedOn w:val="DefaultParagraphFont"/>
    <w:rsid w:val="00C04333"/>
  </w:style>
  <w:style w:type="table" w:customStyle="1" w:styleId="TableGrid1">
    <w:name w:val="Table Grid1"/>
    <w:basedOn w:val="TableNormal"/>
    <w:next w:val="TableGrid"/>
    <w:uiPriority w:val="59"/>
    <w:rsid w:val="00835266"/>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116064"/>
    <w:pPr>
      <w:keepNext/>
      <w:outlineLvl w:val="0"/>
    </w:pPr>
    <w:rPr>
      <w:rFonts w:ascii="Times New Roman" w:eastAsia="Times New Roman" w:hAnsi="Times New Roman" w:cs="Times New Roman"/>
      <w:b/>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68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A46891"/>
  </w:style>
  <w:style w:type="character" w:customStyle="1" w:styleId="FootnoteTextChar">
    <w:name w:val="Footnote Text Char"/>
    <w:basedOn w:val="DefaultParagraphFont"/>
    <w:link w:val="FootnoteText"/>
    <w:uiPriority w:val="99"/>
    <w:rsid w:val="00A46891"/>
  </w:style>
  <w:style w:type="character" w:styleId="FootnoteReference">
    <w:name w:val="footnote reference"/>
    <w:basedOn w:val="DefaultParagraphFont"/>
    <w:uiPriority w:val="99"/>
    <w:unhideWhenUsed/>
    <w:rsid w:val="00A46891"/>
    <w:rPr>
      <w:vertAlign w:val="superscript"/>
    </w:rPr>
  </w:style>
  <w:style w:type="paragraph" w:styleId="ListParagraph">
    <w:name w:val="List Paragraph"/>
    <w:basedOn w:val="Normal"/>
    <w:uiPriority w:val="34"/>
    <w:qFormat/>
    <w:rsid w:val="00A46891"/>
    <w:pPr>
      <w:spacing w:after="200"/>
      <w:ind w:left="720"/>
      <w:contextualSpacing/>
    </w:pPr>
    <w:rPr>
      <w:rFonts w:eastAsiaTheme="minorHAnsi"/>
    </w:rPr>
  </w:style>
  <w:style w:type="character" w:styleId="Hyperlink">
    <w:name w:val="Hyperlink"/>
    <w:basedOn w:val="DefaultParagraphFont"/>
    <w:uiPriority w:val="99"/>
    <w:unhideWhenUsed/>
    <w:rsid w:val="00A46891"/>
    <w:rPr>
      <w:color w:val="0000FF" w:themeColor="hyperlink"/>
      <w:u w:val="single"/>
    </w:rPr>
  </w:style>
  <w:style w:type="paragraph" w:styleId="Header">
    <w:name w:val="header"/>
    <w:basedOn w:val="Normal"/>
    <w:link w:val="HeaderChar"/>
    <w:unhideWhenUsed/>
    <w:rsid w:val="00A46891"/>
    <w:pPr>
      <w:tabs>
        <w:tab w:val="center" w:pos="4320"/>
        <w:tab w:val="right" w:pos="8640"/>
      </w:tabs>
    </w:pPr>
  </w:style>
  <w:style w:type="character" w:customStyle="1" w:styleId="HeaderChar">
    <w:name w:val="Header Char"/>
    <w:basedOn w:val="DefaultParagraphFont"/>
    <w:link w:val="Header"/>
    <w:rsid w:val="00A46891"/>
  </w:style>
  <w:style w:type="paragraph" w:styleId="Footer">
    <w:name w:val="footer"/>
    <w:basedOn w:val="Normal"/>
    <w:link w:val="FooterChar"/>
    <w:uiPriority w:val="99"/>
    <w:unhideWhenUsed/>
    <w:rsid w:val="00A46891"/>
    <w:pPr>
      <w:tabs>
        <w:tab w:val="center" w:pos="4320"/>
        <w:tab w:val="right" w:pos="8640"/>
      </w:tabs>
    </w:pPr>
  </w:style>
  <w:style w:type="character" w:customStyle="1" w:styleId="FooterChar">
    <w:name w:val="Footer Char"/>
    <w:basedOn w:val="DefaultParagraphFont"/>
    <w:link w:val="Footer"/>
    <w:uiPriority w:val="99"/>
    <w:rsid w:val="00A46891"/>
  </w:style>
  <w:style w:type="character" w:styleId="PageNumber">
    <w:name w:val="page number"/>
    <w:basedOn w:val="DefaultParagraphFont"/>
    <w:uiPriority w:val="99"/>
    <w:semiHidden/>
    <w:unhideWhenUsed/>
    <w:rsid w:val="00A46891"/>
  </w:style>
  <w:style w:type="paragraph" w:customStyle="1" w:styleId="Body">
    <w:name w:val="Body"/>
    <w:rsid w:val="00E9016E"/>
    <w:rPr>
      <w:rFonts w:ascii="Helvetica" w:eastAsia="ヒラギノ角ゴ Pro W3" w:hAnsi="Helvetica" w:cs="Times New Roman"/>
      <w:color w:val="000000"/>
      <w:szCs w:val="20"/>
    </w:rPr>
  </w:style>
  <w:style w:type="paragraph" w:styleId="BalloonText">
    <w:name w:val="Balloon Text"/>
    <w:basedOn w:val="Normal"/>
    <w:link w:val="BalloonTextChar"/>
    <w:uiPriority w:val="99"/>
    <w:semiHidden/>
    <w:unhideWhenUsed/>
    <w:rsid w:val="00E9016E"/>
    <w:rPr>
      <w:rFonts w:ascii="Lucida Grande" w:hAnsi="Lucida Grande"/>
      <w:sz w:val="18"/>
      <w:szCs w:val="18"/>
    </w:rPr>
  </w:style>
  <w:style w:type="character" w:customStyle="1" w:styleId="BalloonTextChar">
    <w:name w:val="Balloon Text Char"/>
    <w:basedOn w:val="DefaultParagraphFont"/>
    <w:link w:val="BalloonText"/>
    <w:uiPriority w:val="99"/>
    <w:semiHidden/>
    <w:rsid w:val="00E9016E"/>
    <w:rPr>
      <w:rFonts w:ascii="Lucida Grande" w:hAnsi="Lucida Grande"/>
      <w:sz w:val="18"/>
      <w:szCs w:val="18"/>
    </w:rPr>
  </w:style>
  <w:style w:type="character" w:customStyle="1" w:styleId="Heading1Char">
    <w:name w:val="Heading 1 Char"/>
    <w:basedOn w:val="DefaultParagraphFont"/>
    <w:link w:val="Heading1"/>
    <w:rsid w:val="00116064"/>
    <w:rPr>
      <w:rFonts w:ascii="Times New Roman" w:eastAsia="Times New Roman" w:hAnsi="Times New Roman" w:cs="Times New Roman"/>
      <w:b/>
      <w:bCs/>
      <w:sz w:val="28"/>
    </w:rPr>
  </w:style>
  <w:style w:type="paragraph" w:styleId="BodyText">
    <w:name w:val="Body Text"/>
    <w:basedOn w:val="Normal"/>
    <w:link w:val="BodyTextChar"/>
    <w:semiHidden/>
    <w:rsid w:val="00116064"/>
    <w:rPr>
      <w:rFonts w:ascii="Times New Roman" w:eastAsia="Times New Roman" w:hAnsi="Times New Roman" w:cs="Times New Roman"/>
      <w:sz w:val="56"/>
    </w:rPr>
  </w:style>
  <w:style w:type="character" w:customStyle="1" w:styleId="BodyTextChar">
    <w:name w:val="Body Text Char"/>
    <w:basedOn w:val="DefaultParagraphFont"/>
    <w:link w:val="BodyText"/>
    <w:semiHidden/>
    <w:rsid w:val="00116064"/>
    <w:rPr>
      <w:rFonts w:ascii="Times New Roman" w:eastAsia="Times New Roman" w:hAnsi="Times New Roman" w:cs="Times New Roman"/>
      <w:sz w:val="56"/>
    </w:rPr>
  </w:style>
  <w:style w:type="paragraph" w:styleId="BodyText2">
    <w:name w:val="Body Text 2"/>
    <w:basedOn w:val="Normal"/>
    <w:link w:val="BodyText2Char"/>
    <w:semiHidden/>
    <w:rsid w:val="00116064"/>
    <w:rPr>
      <w:rFonts w:ascii="Times New Roman" w:eastAsia="Times New Roman" w:hAnsi="Times New Roman" w:cs="Times New Roman"/>
      <w:b/>
      <w:bCs/>
    </w:rPr>
  </w:style>
  <w:style w:type="character" w:customStyle="1" w:styleId="BodyText2Char">
    <w:name w:val="Body Text 2 Char"/>
    <w:basedOn w:val="DefaultParagraphFont"/>
    <w:link w:val="BodyText2"/>
    <w:semiHidden/>
    <w:rsid w:val="00116064"/>
    <w:rPr>
      <w:rFonts w:ascii="Times New Roman" w:eastAsia="Times New Roman" w:hAnsi="Times New Roman" w:cs="Times New Roman"/>
      <w:b/>
      <w:bCs/>
    </w:rPr>
  </w:style>
  <w:style w:type="paragraph" w:styleId="NormalWeb">
    <w:name w:val="Normal (Web)"/>
    <w:basedOn w:val="Normal"/>
    <w:uiPriority w:val="99"/>
    <w:rsid w:val="001B138C"/>
    <w:pPr>
      <w:spacing w:before="100" w:beforeAutospacing="1" w:after="100" w:afterAutospacing="1"/>
    </w:pPr>
    <w:rPr>
      <w:rFonts w:ascii="Times New Roman" w:eastAsia="Times New Roman" w:hAnsi="Times New Roman" w:cs="Times New Roman"/>
    </w:rPr>
  </w:style>
  <w:style w:type="paragraph" w:styleId="NoSpacing">
    <w:name w:val="No Spacing"/>
    <w:uiPriority w:val="99"/>
    <w:qFormat/>
    <w:rsid w:val="003F77E9"/>
    <w:rPr>
      <w:rFonts w:ascii="Calibri" w:eastAsia="Calibri" w:hAnsi="Calibri" w:cs="Times New Roman"/>
      <w:sz w:val="22"/>
      <w:szCs w:val="22"/>
    </w:rPr>
  </w:style>
  <w:style w:type="character" w:styleId="FollowedHyperlink">
    <w:name w:val="FollowedHyperlink"/>
    <w:basedOn w:val="DefaultParagraphFont"/>
    <w:uiPriority w:val="99"/>
    <w:semiHidden/>
    <w:unhideWhenUsed/>
    <w:rsid w:val="00620E70"/>
    <w:rPr>
      <w:color w:val="800080" w:themeColor="followedHyperlink"/>
      <w:u w:val="single"/>
    </w:rPr>
  </w:style>
  <w:style w:type="paragraph" w:customStyle="1" w:styleId="Normal1">
    <w:name w:val="Normal1"/>
    <w:rsid w:val="00B91FA4"/>
    <w:pPr>
      <w:spacing w:line="276" w:lineRule="auto"/>
    </w:pPr>
    <w:rPr>
      <w:rFonts w:ascii="Arial" w:eastAsia="Arial" w:hAnsi="Arial" w:cs="Arial"/>
      <w:color w:val="000000"/>
      <w:sz w:val="22"/>
      <w:szCs w:val="22"/>
    </w:rPr>
  </w:style>
  <w:style w:type="paragraph" w:styleId="BodyTextIndent">
    <w:name w:val="Body Text Indent"/>
    <w:basedOn w:val="Normal"/>
    <w:link w:val="BodyTextIndentChar"/>
    <w:uiPriority w:val="99"/>
    <w:unhideWhenUsed/>
    <w:rsid w:val="004E4BBD"/>
    <w:pPr>
      <w:spacing w:after="120"/>
      <w:ind w:left="360"/>
    </w:pPr>
  </w:style>
  <w:style w:type="character" w:customStyle="1" w:styleId="BodyTextIndentChar">
    <w:name w:val="Body Text Indent Char"/>
    <w:basedOn w:val="DefaultParagraphFont"/>
    <w:link w:val="BodyTextIndent"/>
    <w:uiPriority w:val="99"/>
    <w:rsid w:val="004E4BBD"/>
  </w:style>
  <w:style w:type="character" w:customStyle="1" w:styleId="apple-converted-space">
    <w:name w:val="apple-converted-space"/>
    <w:basedOn w:val="DefaultParagraphFont"/>
    <w:rsid w:val="00F5724F"/>
  </w:style>
  <w:style w:type="paragraph" w:customStyle="1" w:styleId="Default">
    <w:name w:val="Default"/>
    <w:rsid w:val="00480A00"/>
    <w:pPr>
      <w:autoSpaceDE w:val="0"/>
      <w:autoSpaceDN w:val="0"/>
      <w:adjustRightInd w:val="0"/>
    </w:pPr>
    <w:rPr>
      <w:rFonts w:ascii="Berlin Sans FB" w:eastAsia="Calibri" w:hAnsi="Berlin Sans FB" w:cs="Berlin Sans FB"/>
      <w:color w:val="000000"/>
    </w:rPr>
  </w:style>
  <w:style w:type="paragraph" w:customStyle="1" w:styleId="Pa1">
    <w:name w:val="Pa1"/>
    <w:basedOn w:val="Normal"/>
    <w:next w:val="Normal"/>
    <w:uiPriority w:val="99"/>
    <w:rsid w:val="00F50114"/>
    <w:pPr>
      <w:autoSpaceDE w:val="0"/>
      <w:autoSpaceDN w:val="0"/>
      <w:adjustRightInd w:val="0"/>
      <w:spacing w:line="241" w:lineRule="atLeast"/>
    </w:pPr>
    <w:rPr>
      <w:rFonts w:ascii="ITC Officina Sans Std Book" w:eastAsiaTheme="minorHAnsi" w:hAnsi="ITC Officina Sans Std Book"/>
    </w:rPr>
  </w:style>
  <w:style w:type="character" w:customStyle="1" w:styleId="A2">
    <w:name w:val="A2"/>
    <w:uiPriority w:val="99"/>
    <w:rsid w:val="00F50114"/>
    <w:rPr>
      <w:rFonts w:cs="ITC Officina Sans Std Book"/>
      <w:b/>
      <w:bCs/>
      <w:color w:val="000000"/>
      <w:sz w:val="30"/>
      <w:szCs w:val="30"/>
    </w:rPr>
  </w:style>
  <w:style w:type="paragraph" w:customStyle="1" w:styleId="Pa13">
    <w:name w:val="Pa13"/>
    <w:basedOn w:val="Normal"/>
    <w:next w:val="Normal"/>
    <w:uiPriority w:val="99"/>
    <w:rsid w:val="00F50114"/>
    <w:pPr>
      <w:autoSpaceDE w:val="0"/>
      <w:autoSpaceDN w:val="0"/>
      <w:adjustRightInd w:val="0"/>
      <w:spacing w:line="241" w:lineRule="atLeast"/>
    </w:pPr>
    <w:rPr>
      <w:rFonts w:ascii="ITC Officina Sans Std Book" w:eastAsiaTheme="minorHAnsi" w:hAnsi="ITC Officina Sans Std Book"/>
    </w:rPr>
  </w:style>
  <w:style w:type="character" w:customStyle="1" w:styleId="A6">
    <w:name w:val="A6"/>
    <w:uiPriority w:val="99"/>
    <w:rsid w:val="00F50114"/>
    <w:rPr>
      <w:rFonts w:ascii="ITC Officina Serif Std Book" w:hAnsi="ITC Officina Serif Std Book" w:cs="ITC Officina Serif Std Book"/>
      <w:color w:val="000000"/>
      <w:sz w:val="20"/>
      <w:szCs w:val="20"/>
    </w:rPr>
  </w:style>
  <w:style w:type="paragraph" w:customStyle="1" w:styleId="Pa14">
    <w:name w:val="Pa14"/>
    <w:basedOn w:val="Normal"/>
    <w:next w:val="Normal"/>
    <w:uiPriority w:val="99"/>
    <w:rsid w:val="00F50114"/>
    <w:pPr>
      <w:autoSpaceDE w:val="0"/>
      <w:autoSpaceDN w:val="0"/>
      <w:adjustRightInd w:val="0"/>
      <w:spacing w:line="241" w:lineRule="atLeast"/>
    </w:pPr>
    <w:rPr>
      <w:rFonts w:ascii="ITC Officina Sans Std Book" w:eastAsiaTheme="minorHAnsi" w:hAnsi="ITC Officina Sans Std Book"/>
    </w:rPr>
  </w:style>
  <w:style w:type="paragraph" w:customStyle="1" w:styleId="Pa15">
    <w:name w:val="Pa15"/>
    <w:basedOn w:val="Normal"/>
    <w:next w:val="Normal"/>
    <w:uiPriority w:val="99"/>
    <w:rsid w:val="00F50114"/>
    <w:pPr>
      <w:autoSpaceDE w:val="0"/>
      <w:autoSpaceDN w:val="0"/>
      <w:adjustRightInd w:val="0"/>
      <w:spacing w:line="241" w:lineRule="atLeast"/>
    </w:pPr>
    <w:rPr>
      <w:rFonts w:ascii="ITC Officina Sans Std Book" w:eastAsiaTheme="minorHAnsi" w:hAnsi="ITC Officina Sans Std Book"/>
    </w:rPr>
  </w:style>
  <w:style w:type="character" w:customStyle="1" w:styleId="A8">
    <w:name w:val="A8"/>
    <w:uiPriority w:val="99"/>
    <w:rsid w:val="00F50114"/>
    <w:rPr>
      <w:rFonts w:cs="ITC Officina Sans Std Book"/>
      <w:b/>
      <w:bCs/>
      <w:color w:val="000000"/>
      <w:sz w:val="36"/>
      <w:szCs w:val="36"/>
    </w:rPr>
  </w:style>
  <w:style w:type="paragraph" w:customStyle="1" w:styleId="Pa18">
    <w:name w:val="Pa18"/>
    <w:basedOn w:val="Default"/>
    <w:next w:val="Default"/>
    <w:uiPriority w:val="99"/>
    <w:rsid w:val="00F50114"/>
    <w:pPr>
      <w:spacing w:line="241" w:lineRule="atLeast"/>
    </w:pPr>
    <w:rPr>
      <w:rFonts w:ascii="ITC Officina Sans Std Book" w:eastAsiaTheme="minorHAnsi" w:hAnsi="ITC Officina Sans Std Book" w:cstheme="minorBidi"/>
      <w:color w:val="auto"/>
    </w:rPr>
  </w:style>
  <w:style w:type="paragraph" w:customStyle="1" w:styleId="Pa22">
    <w:name w:val="Pa22"/>
    <w:basedOn w:val="Default"/>
    <w:next w:val="Default"/>
    <w:uiPriority w:val="99"/>
    <w:rsid w:val="00F50114"/>
    <w:pPr>
      <w:spacing w:line="241" w:lineRule="atLeast"/>
    </w:pPr>
    <w:rPr>
      <w:rFonts w:ascii="ITC Officina Sans Std Book" w:eastAsiaTheme="minorHAnsi" w:hAnsi="ITC Officina Sans Std Book" w:cstheme="minorBidi"/>
      <w:color w:val="auto"/>
    </w:rPr>
  </w:style>
  <w:style w:type="paragraph" w:customStyle="1" w:styleId="Pa24">
    <w:name w:val="Pa24"/>
    <w:basedOn w:val="Default"/>
    <w:next w:val="Default"/>
    <w:uiPriority w:val="99"/>
    <w:rsid w:val="00F50114"/>
    <w:pPr>
      <w:spacing w:line="241" w:lineRule="atLeast"/>
    </w:pPr>
    <w:rPr>
      <w:rFonts w:ascii="ITC Officina Sans Std Book" w:eastAsiaTheme="minorHAnsi" w:hAnsi="ITC Officina Sans Std Book" w:cstheme="minorBidi"/>
      <w:color w:val="auto"/>
    </w:rPr>
  </w:style>
  <w:style w:type="character" w:customStyle="1" w:styleId="watch-title">
    <w:name w:val="watch-title"/>
    <w:rsid w:val="008F2BF5"/>
  </w:style>
  <w:style w:type="paragraph" w:styleId="PlainText">
    <w:name w:val="Plain Text"/>
    <w:basedOn w:val="Normal"/>
    <w:link w:val="PlainTextChar"/>
    <w:rsid w:val="00B37297"/>
    <w:rPr>
      <w:rFonts w:ascii="Courier" w:eastAsia="Times New Roman" w:hAnsi="Courier" w:cs="Times New Roman"/>
    </w:rPr>
  </w:style>
  <w:style w:type="character" w:customStyle="1" w:styleId="PlainTextChar">
    <w:name w:val="Plain Text Char"/>
    <w:basedOn w:val="DefaultParagraphFont"/>
    <w:link w:val="PlainText"/>
    <w:rsid w:val="00B37297"/>
    <w:rPr>
      <w:rFonts w:ascii="Courier" w:eastAsia="Times New Roman" w:hAnsi="Courier" w:cs="Times New Roman"/>
    </w:rPr>
  </w:style>
  <w:style w:type="character" w:styleId="CommentReference">
    <w:name w:val="annotation reference"/>
    <w:basedOn w:val="DefaultParagraphFont"/>
    <w:uiPriority w:val="99"/>
    <w:semiHidden/>
    <w:unhideWhenUsed/>
    <w:rsid w:val="00A830AC"/>
    <w:rPr>
      <w:sz w:val="16"/>
      <w:szCs w:val="16"/>
    </w:rPr>
  </w:style>
  <w:style w:type="paragraph" w:styleId="CommentText">
    <w:name w:val="annotation text"/>
    <w:basedOn w:val="Normal"/>
    <w:link w:val="CommentTextChar"/>
    <w:uiPriority w:val="99"/>
    <w:semiHidden/>
    <w:unhideWhenUsed/>
    <w:rsid w:val="00A830AC"/>
    <w:rPr>
      <w:sz w:val="20"/>
      <w:szCs w:val="20"/>
    </w:rPr>
  </w:style>
  <w:style w:type="character" w:customStyle="1" w:styleId="CommentTextChar">
    <w:name w:val="Comment Text Char"/>
    <w:basedOn w:val="DefaultParagraphFont"/>
    <w:link w:val="CommentText"/>
    <w:uiPriority w:val="99"/>
    <w:semiHidden/>
    <w:rsid w:val="00A830AC"/>
    <w:rPr>
      <w:sz w:val="20"/>
      <w:szCs w:val="20"/>
    </w:rPr>
  </w:style>
  <w:style w:type="paragraph" w:customStyle="1" w:styleId="Intest">
    <w:name w:val="Intest"/>
    <w:basedOn w:val="Normal"/>
    <w:uiPriority w:val="99"/>
    <w:semiHidden/>
    <w:rsid w:val="004355B9"/>
    <w:pPr>
      <w:tabs>
        <w:tab w:val="center" w:pos="4680"/>
        <w:tab w:val="right" w:pos="9360"/>
      </w:tabs>
    </w:pPr>
    <w:rPr>
      <w:rFonts w:ascii="Calibri" w:eastAsia="Calibri" w:hAnsi="Calibri" w:cs="Times New Roman"/>
      <w:sz w:val="22"/>
      <w:szCs w:val="22"/>
    </w:rPr>
  </w:style>
  <w:style w:type="character" w:styleId="BookTitle">
    <w:name w:val="Book Title"/>
    <w:basedOn w:val="DefaultParagraphFont"/>
    <w:uiPriority w:val="99"/>
    <w:rsid w:val="004355B9"/>
    <w:rPr>
      <w:rFonts w:cs="Times New Roman"/>
      <w:b/>
      <w:bCs/>
      <w:smallCaps/>
      <w:spacing w:val="5"/>
    </w:rPr>
  </w:style>
  <w:style w:type="character" w:customStyle="1" w:styleId="Collegame3">
    <w:name w:val="Collegame3"/>
    <w:basedOn w:val="DefaultParagraphFont"/>
    <w:uiPriority w:val="99"/>
    <w:rsid w:val="004355B9"/>
    <w:rPr>
      <w:rFonts w:cs="Times New Roman"/>
      <w:color w:val="0000FF"/>
      <w:u w:val="single"/>
    </w:rPr>
  </w:style>
  <w:style w:type="table" w:customStyle="1" w:styleId="Grigliata">
    <w:name w:val="Griglia ta"/>
    <w:basedOn w:val="TableNormal"/>
    <w:uiPriority w:val="99"/>
    <w:rsid w:val="004355B9"/>
    <w:rPr>
      <w:rFonts w:ascii="Calibri" w:eastAsia="Times New Roman" w:hAnsi="Calibri" w:cs="Times New Roman"/>
      <w:sz w:val="20"/>
      <w:szCs w:val="20"/>
      <w:lang w:val="it-I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llegame4">
    <w:name w:val="Collegame4"/>
    <w:basedOn w:val="DefaultParagraphFont"/>
    <w:uiPriority w:val="99"/>
    <w:rsid w:val="004355B9"/>
    <w:rPr>
      <w:rFonts w:cs="Times New Roman"/>
      <w:color w:val="0000FF"/>
      <w:u w:val="single"/>
    </w:rPr>
  </w:style>
  <w:style w:type="character" w:customStyle="1" w:styleId="yiv6208257490">
    <w:name w:val="yiv6208257490"/>
    <w:basedOn w:val="DefaultParagraphFont"/>
    <w:rsid w:val="00C04333"/>
  </w:style>
  <w:style w:type="table" w:customStyle="1" w:styleId="TableGrid1">
    <w:name w:val="Table Grid1"/>
    <w:basedOn w:val="TableNormal"/>
    <w:next w:val="TableGrid"/>
    <w:uiPriority w:val="59"/>
    <w:rsid w:val="00835266"/>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71979557">
      <w:bodyDiv w:val="1"/>
      <w:marLeft w:val="0"/>
      <w:marRight w:val="0"/>
      <w:marTop w:val="0"/>
      <w:marBottom w:val="0"/>
      <w:divBdr>
        <w:top w:val="none" w:sz="0" w:space="0" w:color="auto"/>
        <w:left w:val="none" w:sz="0" w:space="0" w:color="auto"/>
        <w:bottom w:val="none" w:sz="0" w:space="0" w:color="auto"/>
        <w:right w:val="none" w:sz="0" w:space="0" w:color="auto"/>
      </w:divBdr>
      <w:divsChild>
        <w:div w:id="271129944">
          <w:marLeft w:val="0"/>
          <w:marRight w:val="0"/>
          <w:marTop w:val="0"/>
          <w:marBottom w:val="0"/>
          <w:divBdr>
            <w:top w:val="none" w:sz="0" w:space="0" w:color="auto"/>
            <w:left w:val="none" w:sz="0" w:space="0" w:color="auto"/>
            <w:bottom w:val="none" w:sz="0" w:space="0" w:color="auto"/>
            <w:right w:val="none" w:sz="0" w:space="0" w:color="auto"/>
          </w:divBdr>
        </w:div>
        <w:div w:id="1435056328">
          <w:marLeft w:val="0"/>
          <w:marRight w:val="0"/>
          <w:marTop w:val="0"/>
          <w:marBottom w:val="0"/>
          <w:divBdr>
            <w:top w:val="none" w:sz="0" w:space="0" w:color="auto"/>
            <w:left w:val="none" w:sz="0" w:space="0" w:color="auto"/>
            <w:bottom w:val="none" w:sz="0" w:space="0" w:color="auto"/>
            <w:right w:val="none" w:sz="0" w:space="0" w:color="auto"/>
          </w:divBdr>
        </w:div>
        <w:div w:id="1915697029">
          <w:marLeft w:val="0"/>
          <w:marRight w:val="0"/>
          <w:marTop w:val="0"/>
          <w:marBottom w:val="0"/>
          <w:divBdr>
            <w:top w:val="none" w:sz="0" w:space="0" w:color="auto"/>
            <w:left w:val="none" w:sz="0" w:space="0" w:color="auto"/>
            <w:bottom w:val="none" w:sz="0" w:space="0" w:color="auto"/>
            <w:right w:val="none" w:sz="0" w:space="0" w:color="auto"/>
          </w:divBdr>
        </w:div>
        <w:div w:id="1908760317">
          <w:marLeft w:val="0"/>
          <w:marRight w:val="0"/>
          <w:marTop w:val="0"/>
          <w:marBottom w:val="0"/>
          <w:divBdr>
            <w:top w:val="none" w:sz="0" w:space="0" w:color="auto"/>
            <w:left w:val="none" w:sz="0" w:space="0" w:color="auto"/>
            <w:bottom w:val="none" w:sz="0" w:space="0" w:color="auto"/>
            <w:right w:val="none" w:sz="0" w:space="0" w:color="auto"/>
          </w:divBdr>
        </w:div>
        <w:div w:id="627662973">
          <w:marLeft w:val="0"/>
          <w:marRight w:val="0"/>
          <w:marTop w:val="0"/>
          <w:marBottom w:val="0"/>
          <w:divBdr>
            <w:top w:val="none" w:sz="0" w:space="0" w:color="auto"/>
            <w:left w:val="none" w:sz="0" w:space="0" w:color="auto"/>
            <w:bottom w:val="none" w:sz="0" w:space="0" w:color="auto"/>
            <w:right w:val="none" w:sz="0" w:space="0" w:color="auto"/>
          </w:divBdr>
        </w:div>
        <w:div w:id="1337918928">
          <w:marLeft w:val="0"/>
          <w:marRight w:val="0"/>
          <w:marTop w:val="0"/>
          <w:marBottom w:val="0"/>
          <w:divBdr>
            <w:top w:val="none" w:sz="0" w:space="0" w:color="auto"/>
            <w:left w:val="none" w:sz="0" w:space="0" w:color="auto"/>
            <w:bottom w:val="none" w:sz="0" w:space="0" w:color="auto"/>
            <w:right w:val="none" w:sz="0" w:space="0" w:color="auto"/>
          </w:divBdr>
        </w:div>
        <w:div w:id="9141153">
          <w:marLeft w:val="0"/>
          <w:marRight w:val="0"/>
          <w:marTop w:val="0"/>
          <w:marBottom w:val="0"/>
          <w:divBdr>
            <w:top w:val="none" w:sz="0" w:space="0" w:color="auto"/>
            <w:left w:val="none" w:sz="0" w:space="0" w:color="auto"/>
            <w:bottom w:val="none" w:sz="0" w:space="0" w:color="auto"/>
            <w:right w:val="none" w:sz="0" w:space="0" w:color="auto"/>
          </w:divBdr>
        </w:div>
        <w:div w:id="153224738">
          <w:marLeft w:val="0"/>
          <w:marRight w:val="0"/>
          <w:marTop w:val="0"/>
          <w:marBottom w:val="0"/>
          <w:divBdr>
            <w:top w:val="none" w:sz="0" w:space="0" w:color="auto"/>
            <w:left w:val="none" w:sz="0" w:space="0" w:color="auto"/>
            <w:bottom w:val="none" w:sz="0" w:space="0" w:color="auto"/>
            <w:right w:val="none" w:sz="0" w:space="0" w:color="auto"/>
          </w:divBdr>
        </w:div>
        <w:div w:id="1502310008">
          <w:marLeft w:val="0"/>
          <w:marRight w:val="0"/>
          <w:marTop w:val="0"/>
          <w:marBottom w:val="0"/>
          <w:divBdr>
            <w:top w:val="none" w:sz="0" w:space="0" w:color="auto"/>
            <w:left w:val="none" w:sz="0" w:space="0" w:color="auto"/>
            <w:bottom w:val="none" w:sz="0" w:space="0" w:color="auto"/>
            <w:right w:val="none" w:sz="0" w:space="0" w:color="auto"/>
          </w:divBdr>
        </w:div>
        <w:div w:id="247083690">
          <w:marLeft w:val="0"/>
          <w:marRight w:val="0"/>
          <w:marTop w:val="0"/>
          <w:marBottom w:val="0"/>
          <w:divBdr>
            <w:top w:val="none" w:sz="0" w:space="0" w:color="auto"/>
            <w:left w:val="none" w:sz="0" w:space="0" w:color="auto"/>
            <w:bottom w:val="none" w:sz="0" w:space="0" w:color="auto"/>
            <w:right w:val="none" w:sz="0" w:space="0" w:color="auto"/>
          </w:divBdr>
        </w:div>
        <w:div w:id="732433044">
          <w:marLeft w:val="0"/>
          <w:marRight w:val="0"/>
          <w:marTop w:val="0"/>
          <w:marBottom w:val="0"/>
          <w:divBdr>
            <w:top w:val="none" w:sz="0" w:space="0" w:color="auto"/>
            <w:left w:val="none" w:sz="0" w:space="0" w:color="auto"/>
            <w:bottom w:val="none" w:sz="0" w:space="0" w:color="auto"/>
            <w:right w:val="none" w:sz="0" w:space="0" w:color="auto"/>
          </w:divBdr>
        </w:div>
        <w:div w:id="1596326018">
          <w:marLeft w:val="0"/>
          <w:marRight w:val="0"/>
          <w:marTop w:val="0"/>
          <w:marBottom w:val="0"/>
          <w:divBdr>
            <w:top w:val="none" w:sz="0" w:space="0" w:color="auto"/>
            <w:left w:val="none" w:sz="0" w:space="0" w:color="auto"/>
            <w:bottom w:val="none" w:sz="0" w:space="0" w:color="auto"/>
            <w:right w:val="none" w:sz="0" w:space="0" w:color="auto"/>
          </w:divBdr>
        </w:div>
        <w:div w:id="275257358">
          <w:marLeft w:val="0"/>
          <w:marRight w:val="0"/>
          <w:marTop w:val="0"/>
          <w:marBottom w:val="0"/>
          <w:divBdr>
            <w:top w:val="none" w:sz="0" w:space="0" w:color="auto"/>
            <w:left w:val="none" w:sz="0" w:space="0" w:color="auto"/>
            <w:bottom w:val="none" w:sz="0" w:space="0" w:color="auto"/>
            <w:right w:val="none" w:sz="0" w:space="0" w:color="auto"/>
          </w:divBdr>
        </w:div>
        <w:div w:id="1404914903">
          <w:marLeft w:val="0"/>
          <w:marRight w:val="0"/>
          <w:marTop w:val="0"/>
          <w:marBottom w:val="0"/>
          <w:divBdr>
            <w:top w:val="none" w:sz="0" w:space="0" w:color="auto"/>
            <w:left w:val="none" w:sz="0" w:space="0" w:color="auto"/>
            <w:bottom w:val="none" w:sz="0" w:space="0" w:color="auto"/>
            <w:right w:val="none" w:sz="0" w:space="0" w:color="auto"/>
          </w:divBdr>
        </w:div>
        <w:div w:id="2084795614">
          <w:marLeft w:val="0"/>
          <w:marRight w:val="0"/>
          <w:marTop w:val="0"/>
          <w:marBottom w:val="0"/>
          <w:divBdr>
            <w:top w:val="none" w:sz="0" w:space="0" w:color="auto"/>
            <w:left w:val="none" w:sz="0" w:space="0" w:color="auto"/>
            <w:bottom w:val="none" w:sz="0" w:space="0" w:color="auto"/>
            <w:right w:val="none" w:sz="0" w:space="0" w:color="auto"/>
          </w:divBdr>
        </w:div>
        <w:div w:id="215050741">
          <w:marLeft w:val="0"/>
          <w:marRight w:val="0"/>
          <w:marTop w:val="0"/>
          <w:marBottom w:val="0"/>
          <w:divBdr>
            <w:top w:val="none" w:sz="0" w:space="0" w:color="auto"/>
            <w:left w:val="none" w:sz="0" w:space="0" w:color="auto"/>
            <w:bottom w:val="none" w:sz="0" w:space="0" w:color="auto"/>
            <w:right w:val="none" w:sz="0" w:space="0" w:color="auto"/>
          </w:divBdr>
        </w:div>
        <w:div w:id="272247690">
          <w:marLeft w:val="0"/>
          <w:marRight w:val="0"/>
          <w:marTop w:val="0"/>
          <w:marBottom w:val="0"/>
          <w:divBdr>
            <w:top w:val="none" w:sz="0" w:space="0" w:color="auto"/>
            <w:left w:val="none" w:sz="0" w:space="0" w:color="auto"/>
            <w:bottom w:val="none" w:sz="0" w:space="0" w:color="auto"/>
            <w:right w:val="none" w:sz="0" w:space="0" w:color="auto"/>
          </w:divBdr>
        </w:div>
        <w:div w:id="1574386635">
          <w:marLeft w:val="0"/>
          <w:marRight w:val="0"/>
          <w:marTop w:val="0"/>
          <w:marBottom w:val="0"/>
          <w:divBdr>
            <w:top w:val="none" w:sz="0" w:space="0" w:color="auto"/>
            <w:left w:val="none" w:sz="0" w:space="0" w:color="auto"/>
            <w:bottom w:val="none" w:sz="0" w:space="0" w:color="auto"/>
            <w:right w:val="none" w:sz="0" w:space="0" w:color="auto"/>
          </w:divBdr>
        </w:div>
        <w:div w:id="1654530392">
          <w:marLeft w:val="0"/>
          <w:marRight w:val="0"/>
          <w:marTop w:val="0"/>
          <w:marBottom w:val="0"/>
          <w:divBdr>
            <w:top w:val="none" w:sz="0" w:space="0" w:color="auto"/>
            <w:left w:val="none" w:sz="0" w:space="0" w:color="auto"/>
            <w:bottom w:val="none" w:sz="0" w:space="0" w:color="auto"/>
            <w:right w:val="none" w:sz="0" w:space="0" w:color="auto"/>
          </w:divBdr>
        </w:div>
        <w:div w:id="1237323131">
          <w:marLeft w:val="0"/>
          <w:marRight w:val="0"/>
          <w:marTop w:val="0"/>
          <w:marBottom w:val="0"/>
          <w:divBdr>
            <w:top w:val="none" w:sz="0" w:space="0" w:color="auto"/>
            <w:left w:val="none" w:sz="0" w:space="0" w:color="auto"/>
            <w:bottom w:val="none" w:sz="0" w:space="0" w:color="auto"/>
            <w:right w:val="none" w:sz="0" w:space="0" w:color="auto"/>
          </w:divBdr>
        </w:div>
        <w:div w:id="853617026">
          <w:marLeft w:val="0"/>
          <w:marRight w:val="0"/>
          <w:marTop w:val="0"/>
          <w:marBottom w:val="0"/>
          <w:divBdr>
            <w:top w:val="none" w:sz="0" w:space="0" w:color="auto"/>
            <w:left w:val="none" w:sz="0" w:space="0" w:color="auto"/>
            <w:bottom w:val="none" w:sz="0" w:space="0" w:color="auto"/>
            <w:right w:val="none" w:sz="0" w:space="0" w:color="auto"/>
          </w:divBdr>
        </w:div>
        <w:div w:id="1772777944">
          <w:marLeft w:val="0"/>
          <w:marRight w:val="0"/>
          <w:marTop w:val="0"/>
          <w:marBottom w:val="0"/>
          <w:divBdr>
            <w:top w:val="none" w:sz="0" w:space="0" w:color="auto"/>
            <w:left w:val="none" w:sz="0" w:space="0" w:color="auto"/>
            <w:bottom w:val="none" w:sz="0" w:space="0" w:color="auto"/>
            <w:right w:val="none" w:sz="0" w:space="0" w:color="auto"/>
          </w:divBdr>
        </w:div>
        <w:div w:id="418060566">
          <w:marLeft w:val="0"/>
          <w:marRight w:val="0"/>
          <w:marTop w:val="0"/>
          <w:marBottom w:val="0"/>
          <w:divBdr>
            <w:top w:val="none" w:sz="0" w:space="0" w:color="auto"/>
            <w:left w:val="none" w:sz="0" w:space="0" w:color="auto"/>
            <w:bottom w:val="none" w:sz="0" w:space="0" w:color="auto"/>
            <w:right w:val="none" w:sz="0" w:space="0" w:color="auto"/>
          </w:divBdr>
        </w:div>
        <w:div w:id="24213926">
          <w:marLeft w:val="0"/>
          <w:marRight w:val="0"/>
          <w:marTop w:val="0"/>
          <w:marBottom w:val="0"/>
          <w:divBdr>
            <w:top w:val="none" w:sz="0" w:space="0" w:color="auto"/>
            <w:left w:val="none" w:sz="0" w:space="0" w:color="auto"/>
            <w:bottom w:val="none" w:sz="0" w:space="0" w:color="auto"/>
            <w:right w:val="none" w:sz="0" w:space="0" w:color="auto"/>
          </w:divBdr>
        </w:div>
        <w:div w:id="109402006">
          <w:marLeft w:val="0"/>
          <w:marRight w:val="0"/>
          <w:marTop w:val="0"/>
          <w:marBottom w:val="0"/>
          <w:divBdr>
            <w:top w:val="none" w:sz="0" w:space="0" w:color="auto"/>
            <w:left w:val="none" w:sz="0" w:space="0" w:color="auto"/>
            <w:bottom w:val="none" w:sz="0" w:space="0" w:color="auto"/>
            <w:right w:val="none" w:sz="0" w:space="0" w:color="auto"/>
          </w:divBdr>
        </w:div>
        <w:div w:id="1317690073">
          <w:marLeft w:val="0"/>
          <w:marRight w:val="0"/>
          <w:marTop w:val="0"/>
          <w:marBottom w:val="0"/>
          <w:divBdr>
            <w:top w:val="none" w:sz="0" w:space="0" w:color="auto"/>
            <w:left w:val="none" w:sz="0" w:space="0" w:color="auto"/>
            <w:bottom w:val="none" w:sz="0" w:space="0" w:color="auto"/>
            <w:right w:val="none" w:sz="0" w:space="0" w:color="auto"/>
          </w:divBdr>
        </w:div>
        <w:div w:id="1244071046">
          <w:marLeft w:val="0"/>
          <w:marRight w:val="0"/>
          <w:marTop w:val="0"/>
          <w:marBottom w:val="0"/>
          <w:divBdr>
            <w:top w:val="none" w:sz="0" w:space="0" w:color="auto"/>
            <w:left w:val="none" w:sz="0" w:space="0" w:color="auto"/>
            <w:bottom w:val="none" w:sz="0" w:space="0" w:color="auto"/>
            <w:right w:val="none" w:sz="0" w:space="0" w:color="auto"/>
          </w:divBdr>
        </w:div>
        <w:div w:id="264386278">
          <w:marLeft w:val="0"/>
          <w:marRight w:val="0"/>
          <w:marTop w:val="0"/>
          <w:marBottom w:val="0"/>
          <w:divBdr>
            <w:top w:val="none" w:sz="0" w:space="0" w:color="auto"/>
            <w:left w:val="none" w:sz="0" w:space="0" w:color="auto"/>
            <w:bottom w:val="none" w:sz="0" w:space="0" w:color="auto"/>
            <w:right w:val="none" w:sz="0" w:space="0" w:color="auto"/>
          </w:divBdr>
        </w:div>
        <w:div w:id="571164141">
          <w:marLeft w:val="0"/>
          <w:marRight w:val="0"/>
          <w:marTop w:val="0"/>
          <w:marBottom w:val="0"/>
          <w:divBdr>
            <w:top w:val="none" w:sz="0" w:space="0" w:color="auto"/>
            <w:left w:val="none" w:sz="0" w:space="0" w:color="auto"/>
            <w:bottom w:val="none" w:sz="0" w:space="0" w:color="auto"/>
            <w:right w:val="none" w:sz="0" w:space="0" w:color="auto"/>
          </w:divBdr>
        </w:div>
        <w:div w:id="771898817">
          <w:marLeft w:val="0"/>
          <w:marRight w:val="0"/>
          <w:marTop w:val="0"/>
          <w:marBottom w:val="0"/>
          <w:divBdr>
            <w:top w:val="none" w:sz="0" w:space="0" w:color="auto"/>
            <w:left w:val="none" w:sz="0" w:space="0" w:color="auto"/>
            <w:bottom w:val="none" w:sz="0" w:space="0" w:color="auto"/>
            <w:right w:val="none" w:sz="0" w:space="0" w:color="auto"/>
          </w:divBdr>
        </w:div>
        <w:div w:id="498928780">
          <w:marLeft w:val="0"/>
          <w:marRight w:val="0"/>
          <w:marTop w:val="0"/>
          <w:marBottom w:val="0"/>
          <w:divBdr>
            <w:top w:val="none" w:sz="0" w:space="0" w:color="auto"/>
            <w:left w:val="none" w:sz="0" w:space="0" w:color="auto"/>
            <w:bottom w:val="none" w:sz="0" w:space="0" w:color="auto"/>
            <w:right w:val="none" w:sz="0" w:space="0" w:color="auto"/>
          </w:divBdr>
        </w:div>
        <w:div w:id="1525170101">
          <w:marLeft w:val="0"/>
          <w:marRight w:val="0"/>
          <w:marTop w:val="0"/>
          <w:marBottom w:val="0"/>
          <w:divBdr>
            <w:top w:val="none" w:sz="0" w:space="0" w:color="auto"/>
            <w:left w:val="none" w:sz="0" w:space="0" w:color="auto"/>
            <w:bottom w:val="none" w:sz="0" w:space="0" w:color="auto"/>
            <w:right w:val="none" w:sz="0" w:space="0" w:color="auto"/>
          </w:divBdr>
        </w:div>
        <w:div w:id="443959855">
          <w:marLeft w:val="0"/>
          <w:marRight w:val="0"/>
          <w:marTop w:val="0"/>
          <w:marBottom w:val="0"/>
          <w:divBdr>
            <w:top w:val="none" w:sz="0" w:space="0" w:color="auto"/>
            <w:left w:val="none" w:sz="0" w:space="0" w:color="auto"/>
            <w:bottom w:val="none" w:sz="0" w:space="0" w:color="auto"/>
            <w:right w:val="none" w:sz="0" w:space="0" w:color="auto"/>
          </w:divBdr>
        </w:div>
        <w:div w:id="247691132">
          <w:marLeft w:val="0"/>
          <w:marRight w:val="0"/>
          <w:marTop w:val="0"/>
          <w:marBottom w:val="0"/>
          <w:divBdr>
            <w:top w:val="none" w:sz="0" w:space="0" w:color="auto"/>
            <w:left w:val="none" w:sz="0" w:space="0" w:color="auto"/>
            <w:bottom w:val="none" w:sz="0" w:space="0" w:color="auto"/>
            <w:right w:val="none" w:sz="0" w:space="0" w:color="auto"/>
          </w:divBdr>
        </w:div>
        <w:div w:id="1819417348">
          <w:marLeft w:val="0"/>
          <w:marRight w:val="0"/>
          <w:marTop w:val="0"/>
          <w:marBottom w:val="0"/>
          <w:divBdr>
            <w:top w:val="none" w:sz="0" w:space="0" w:color="auto"/>
            <w:left w:val="none" w:sz="0" w:space="0" w:color="auto"/>
            <w:bottom w:val="none" w:sz="0" w:space="0" w:color="auto"/>
            <w:right w:val="none" w:sz="0" w:space="0" w:color="auto"/>
          </w:divBdr>
        </w:div>
        <w:div w:id="1756046616">
          <w:marLeft w:val="0"/>
          <w:marRight w:val="0"/>
          <w:marTop w:val="0"/>
          <w:marBottom w:val="0"/>
          <w:divBdr>
            <w:top w:val="none" w:sz="0" w:space="0" w:color="auto"/>
            <w:left w:val="none" w:sz="0" w:space="0" w:color="auto"/>
            <w:bottom w:val="none" w:sz="0" w:space="0" w:color="auto"/>
            <w:right w:val="none" w:sz="0" w:space="0" w:color="auto"/>
          </w:divBdr>
        </w:div>
        <w:div w:id="568273996">
          <w:marLeft w:val="0"/>
          <w:marRight w:val="0"/>
          <w:marTop w:val="0"/>
          <w:marBottom w:val="0"/>
          <w:divBdr>
            <w:top w:val="none" w:sz="0" w:space="0" w:color="auto"/>
            <w:left w:val="none" w:sz="0" w:space="0" w:color="auto"/>
            <w:bottom w:val="none" w:sz="0" w:space="0" w:color="auto"/>
            <w:right w:val="none" w:sz="0" w:space="0" w:color="auto"/>
          </w:divBdr>
        </w:div>
        <w:div w:id="1701473136">
          <w:marLeft w:val="0"/>
          <w:marRight w:val="0"/>
          <w:marTop w:val="0"/>
          <w:marBottom w:val="0"/>
          <w:divBdr>
            <w:top w:val="none" w:sz="0" w:space="0" w:color="auto"/>
            <w:left w:val="none" w:sz="0" w:space="0" w:color="auto"/>
            <w:bottom w:val="none" w:sz="0" w:space="0" w:color="auto"/>
            <w:right w:val="none" w:sz="0" w:space="0" w:color="auto"/>
          </w:divBdr>
        </w:div>
        <w:div w:id="1320690441">
          <w:marLeft w:val="0"/>
          <w:marRight w:val="0"/>
          <w:marTop w:val="0"/>
          <w:marBottom w:val="0"/>
          <w:divBdr>
            <w:top w:val="none" w:sz="0" w:space="0" w:color="auto"/>
            <w:left w:val="none" w:sz="0" w:space="0" w:color="auto"/>
            <w:bottom w:val="none" w:sz="0" w:space="0" w:color="auto"/>
            <w:right w:val="none" w:sz="0" w:space="0" w:color="auto"/>
          </w:divBdr>
        </w:div>
        <w:div w:id="781147887">
          <w:marLeft w:val="0"/>
          <w:marRight w:val="0"/>
          <w:marTop w:val="0"/>
          <w:marBottom w:val="0"/>
          <w:divBdr>
            <w:top w:val="none" w:sz="0" w:space="0" w:color="auto"/>
            <w:left w:val="none" w:sz="0" w:space="0" w:color="auto"/>
            <w:bottom w:val="none" w:sz="0" w:space="0" w:color="auto"/>
            <w:right w:val="none" w:sz="0" w:space="0" w:color="auto"/>
          </w:divBdr>
        </w:div>
        <w:div w:id="268391782">
          <w:marLeft w:val="0"/>
          <w:marRight w:val="0"/>
          <w:marTop w:val="0"/>
          <w:marBottom w:val="0"/>
          <w:divBdr>
            <w:top w:val="none" w:sz="0" w:space="0" w:color="auto"/>
            <w:left w:val="none" w:sz="0" w:space="0" w:color="auto"/>
            <w:bottom w:val="none" w:sz="0" w:space="0" w:color="auto"/>
            <w:right w:val="none" w:sz="0" w:space="0" w:color="auto"/>
          </w:divBdr>
        </w:div>
        <w:div w:id="1442341236">
          <w:marLeft w:val="0"/>
          <w:marRight w:val="0"/>
          <w:marTop w:val="0"/>
          <w:marBottom w:val="0"/>
          <w:divBdr>
            <w:top w:val="none" w:sz="0" w:space="0" w:color="auto"/>
            <w:left w:val="none" w:sz="0" w:space="0" w:color="auto"/>
            <w:bottom w:val="none" w:sz="0" w:space="0" w:color="auto"/>
            <w:right w:val="none" w:sz="0" w:space="0" w:color="auto"/>
          </w:divBdr>
        </w:div>
        <w:div w:id="942615261">
          <w:marLeft w:val="0"/>
          <w:marRight w:val="0"/>
          <w:marTop w:val="0"/>
          <w:marBottom w:val="0"/>
          <w:divBdr>
            <w:top w:val="none" w:sz="0" w:space="0" w:color="auto"/>
            <w:left w:val="none" w:sz="0" w:space="0" w:color="auto"/>
            <w:bottom w:val="none" w:sz="0" w:space="0" w:color="auto"/>
            <w:right w:val="none" w:sz="0" w:space="0" w:color="auto"/>
          </w:divBdr>
        </w:div>
        <w:div w:id="1835339020">
          <w:marLeft w:val="0"/>
          <w:marRight w:val="0"/>
          <w:marTop w:val="0"/>
          <w:marBottom w:val="0"/>
          <w:divBdr>
            <w:top w:val="none" w:sz="0" w:space="0" w:color="auto"/>
            <w:left w:val="none" w:sz="0" w:space="0" w:color="auto"/>
            <w:bottom w:val="none" w:sz="0" w:space="0" w:color="auto"/>
            <w:right w:val="none" w:sz="0" w:space="0" w:color="auto"/>
          </w:divBdr>
        </w:div>
        <w:div w:id="461312198">
          <w:marLeft w:val="0"/>
          <w:marRight w:val="0"/>
          <w:marTop w:val="0"/>
          <w:marBottom w:val="0"/>
          <w:divBdr>
            <w:top w:val="none" w:sz="0" w:space="0" w:color="auto"/>
            <w:left w:val="none" w:sz="0" w:space="0" w:color="auto"/>
            <w:bottom w:val="none" w:sz="0" w:space="0" w:color="auto"/>
            <w:right w:val="none" w:sz="0" w:space="0" w:color="auto"/>
          </w:divBdr>
        </w:div>
        <w:div w:id="249699072">
          <w:marLeft w:val="0"/>
          <w:marRight w:val="0"/>
          <w:marTop w:val="0"/>
          <w:marBottom w:val="0"/>
          <w:divBdr>
            <w:top w:val="none" w:sz="0" w:space="0" w:color="auto"/>
            <w:left w:val="none" w:sz="0" w:space="0" w:color="auto"/>
            <w:bottom w:val="none" w:sz="0" w:space="0" w:color="auto"/>
            <w:right w:val="none" w:sz="0" w:space="0" w:color="auto"/>
          </w:divBdr>
        </w:div>
        <w:div w:id="1823037332">
          <w:marLeft w:val="0"/>
          <w:marRight w:val="0"/>
          <w:marTop w:val="0"/>
          <w:marBottom w:val="0"/>
          <w:divBdr>
            <w:top w:val="none" w:sz="0" w:space="0" w:color="auto"/>
            <w:left w:val="none" w:sz="0" w:space="0" w:color="auto"/>
            <w:bottom w:val="none" w:sz="0" w:space="0" w:color="auto"/>
            <w:right w:val="none" w:sz="0" w:space="0" w:color="auto"/>
          </w:divBdr>
        </w:div>
        <w:div w:id="1911036549">
          <w:marLeft w:val="0"/>
          <w:marRight w:val="0"/>
          <w:marTop w:val="0"/>
          <w:marBottom w:val="0"/>
          <w:divBdr>
            <w:top w:val="none" w:sz="0" w:space="0" w:color="auto"/>
            <w:left w:val="none" w:sz="0" w:space="0" w:color="auto"/>
            <w:bottom w:val="none" w:sz="0" w:space="0" w:color="auto"/>
            <w:right w:val="none" w:sz="0" w:space="0" w:color="auto"/>
          </w:divBdr>
        </w:div>
        <w:div w:id="1664090899">
          <w:marLeft w:val="0"/>
          <w:marRight w:val="0"/>
          <w:marTop w:val="0"/>
          <w:marBottom w:val="0"/>
          <w:divBdr>
            <w:top w:val="none" w:sz="0" w:space="0" w:color="auto"/>
            <w:left w:val="none" w:sz="0" w:space="0" w:color="auto"/>
            <w:bottom w:val="none" w:sz="0" w:space="0" w:color="auto"/>
            <w:right w:val="none" w:sz="0" w:space="0" w:color="auto"/>
          </w:divBdr>
        </w:div>
        <w:div w:id="2114393740">
          <w:marLeft w:val="0"/>
          <w:marRight w:val="0"/>
          <w:marTop w:val="0"/>
          <w:marBottom w:val="0"/>
          <w:divBdr>
            <w:top w:val="none" w:sz="0" w:space="0" w:color="auto"/>
            <w:left w:val="none" w:sz="0" w:space="0" w:color="auto"/>
            <w:bottom w:val="none" w:sz="0" w:space="0" w:color="auto"/>
            <w:right w:val="none" w:sz="0" w:space="0" w:color="auto"/>
          </w:divBdr>
        </w:div>
        <w:div w:id="230316748">
          <w:marLeft w:val="0"/>
          <w:marRight w:val="0"/>
          <w:marTop w:val="0"/>
          <w:marBottom w:val="0"/>
          <w:divBdr>
            <w:top w:val="none" w:sz="0" w:space="0" w:color="auto"/>
            <w:left w:val="none" w:sz="0" w:space="0" w:color="auto"/>
            <w:bottom w:val="none" w:sz="0" w:space="0" w:color="auto"/>
            <w:right w:val="none" w:sz="0" w:space="0" w:color="auto"/>
          </w:divBdr>
        </w:div>
        <w:div w:id="1661421346">
          <w:marLeft w:val="0"/>
          <w:marRight w:val="0"/>
          <w:marTop w:val="0"/>
          <w:marBottom w:val="0"/>
          <w:divBdr>
            <w:top w:val="none" w:sz="0" w:space="0" w:color="auto"/>
            <w:left w:val="none" w:sz="0" w:space="0" w:color="auto"/>
            <w:bottom w:val="none" w:sz="0" w:space="0" w:color="auto"/>
            <w:right w:val="none" w:sz="0" w:space="0" w:color="auto"/>
          </w:divBdr>
        </w:div>
        <w:div w:id="1994285579">
          <w:marLeft w:val="0"/>
          <w:marRight w:val="0"/>
          <w:marTop w:val="0"/>
          <w:marBottom w:val="0"/>
          <w:divBdr>
            <w:top w:val="none" w:sz="0" w:space="0" w:color="auto"/>
            <w:left w:val="none" w:sz="0" w:space="0" w:color="auto"/>
            <w:bottom w:val="none" w:sz="0" w:space="0" w:color="auto"/>
            <w:right w:val="none" w:sz="0" w:space="0" w:color="auto"/>
          </w:divBdr>
        </w:div>
        <w:div w:id="1477722314">
          <w:marLeft w:val="0"/>
          <w:marRight w:val="0"/>
          <w:marTop w:val="0"/>
          <w:marBottom w:val="0"/>
          <w:divBdr>
            <w:top w:val="none" w:sz="0" w:space="0" w:color="auto"/>
            <w:left w:val="none" w:sz="0" w:space="0" w:color="auto"/>
            <w:bottom w:val="none" w:sz="0" w:space="0" w:color="auto"/>
            <w:right w:val="none" w:sz="0" w:space="0" w:color="auto"/>
          </w:divBdr>
        </w:div>
        <w:div w:id="723331395">
          <w:marLeft w:val="0"/>
          <w:marRight w:val="0"/>
          <w:marTop w:val="0"/>
          <w:marBottom w:val="0"/>
          <w:divBdr>
            <w:top w:val="none" w:sz="0" w:space="0" w:color="auto"/>
            <w:left w:val="none" w:sz="0" w:space="0" w:color="auto"/>
            <w:bottom w:val="none" w:sz="0" w:space="0" w:color="auto"/>
            <w:right w:val="none" w:sz="0" w:space="0" w:color="auto"/>
          </w:divBdr>
        </w:div>
        <w:div w:id="190844743">
          <w:marLeft w:val="0"/>
          <w:marRight w:val="0"/>
          <w:marTop w:val="0"/>
          <w:marBottom w:val="0"/>
          <w:divBdr>
            <w:top w:val="none" w:sz="0" w:space="0" w:color="auto"/>
            <w:left w:val="none" w:sz="0" w:space="0" w:color="auto"/>
            <w:bottom w:val="none" w:sz="0" w:space="0" w:color="auto"/>
            <w:right w:val="none" w:sz="0" w:space="0" w:color="auto"/>
          </w:divBdr>
          <w:divsChild>
            <w:div w:id="1812208776">
              <w:marLeft w:val="0"/>
              <w:marRight w:val="0"/>
              <w:marTop w:val="0"/>
              <w:marBottom w:val="0"/>
              <w:divBdr>
                <w:top w:val="none" w:sz="0" w:space="0" w:color="auto"/>
                <w:left w:val="none" w:sz="0" w:space="0" w:color="auto"/>
                <w:bottom w:val="none" w:sz="0" w:space="0" w:color="auto"/>
                <w:right w:val="none" w:sz="0" w:space="0" w:color="auto"/>
              </w:divBdr>
              <w:divsChild>
                <w:div w:id="1627195325">
                  <w:marLeft w:val="0"/>
                  <w:marRight w:val="0"/>
                  <w:marTop w:val="0"/>
                  <w:marBottom w:val="0"/>
                  <w:divBdr>
                    <w:top w:val="none" w:sz="0" w:space="0" w:color="auto"/>
                    <w:left w:val="none" w:sz="0" w:space="0" w:color="auto"/>
                    <w:bottom w:val="none" w:sz="0" w:space="0" w:color="auto"/>
                    <w:right w:val="none" w:sz="0" w:space="0" w:color="auto"/>
                  </w:divBdr>
                  <w:divsChild>
                    <w:div w:id="383606506">
                      <w:marLeft w:val="0"/>
                      <w:marRight w:val="0"/>
                      <w:marTop w:val="0"/>
                      <w:marBottom w:val="0"/>
                      <w:divBdr>
                        <w:top w:val="none" w:sz="0" w:space="0" w:color="auto"/>
                        <w:left w:val="none" w:sz="0" w:space="0" w:color="auto"/>
                        <w:bottom w:val="none" w:sz="0" w:space="0" w:color="auto"/>
                        <w:right w:val="none" w:sz="0" w:space="0" w:color="auto"/>
                      </w:divBdr>
                      <w:divsChild>
                        <w:div w:id="1937210987">
                          <w:marLeft w:val="0"/>
                          <w:marRight w:val="0"/>
                          <w:marTop w:val="0"/>
                          <w:marBottom w:val="0"/>
                          <w:divBdr>
                            <w:top w:val="none" w:sz="0" w:space="0" w:color="auto"/>
                            <w:left w:val="none" w:sz="0" w:space="0" w:color="auto"/>
                            <w:bottom w:val="none" w:sz="0" w:space="0" w:color="auto"/>
                            <w:right w:val="none" w:sz="0" w:space="0" w:color="auto"/>
                          </w:divBdr>
                        </w:div>
                        <w:div w:id="154761304">
                          <w:marLeft w:val="0"/>
                          <w:marRight w:val="0"/>
                          <w:marTop w:val="0"/>
                          <w:marBottom w:val="0"/>
                          <w:divBdr>
                            <w:top w:val="none" w:sz="0" w:space="0" w:color="auto"/>
                            <w:left w:val="none" w:sz="0" w:space="0" w:color="auto"/>
                            <w:bottom w:val="none" w:sz="0" w:space="0" w:color="auto"/>
                            <w:right w:val="none" w:sz="0" w:space="0" w:color="auto"/>
                          </w:divBdr>
                        </w:div>
                        <w:div w:id="1887372016">
                          <w:marLeft w:val="0"/>
                          <w:marRight w:val="0"/>
                          <w:marTop w:val="0"/>
                          <w:marBottom w:val="0"/>
                          <w:divBdr>
                            <w:top w:val="none" w:sz="0" w:space="0" w:color="auto"/>
                            <w:left w:val="none" w:sz="0" w:space="0" w:color="auto"/>
                            <w:bottom w:val="none" w:sz="0" w:space="0" w:color="auto"/>
                            <w:right w:val="none" w:sz="0" w:space="0" w:color="auto"/>
                          </w:divBdr>
                        </w:div>
                        <w:div w:id="1057507720">
                          <w:marLeft w:val="0"/>
                          <w:marRight w:val="0"/>
                          <w:marTop w:val="0"/>
                          <w:marBottom w:val="0"/>
                          <w:divBdr>
                            <w:top w:val="none" w:sz="0" w:space="0" w:color="auto"/>
                            <w:left w:val="none" w:sz="0" w:space="0" w:color="auto"/>
                            <w:bottom w:val="none" w:sz="0" w:space="0" w:color="auto"/>
                            <w:right w:val="none" w:sz="0" w:space="0" w:color="auto"/>
                          </w:divBdr>
                        </w:div>
                        <w:div w:id="1912809849">
                          <w:marLeft w:val="0"/>
                          <w:marRight w:val="0"/>
                          <w:marTop w:val="0"/>
                          <w:marBottom w:val="0"/>
                          <w:divBdr>
                            <w:top w:val="none" w:sz="0" w:space="0" w:color="auto"/>
                            <w:left w:val="none" w:sz="0" w:space="0" w:color="auto"/>
                            <w:bottom w:val="none" w:sz="0" w:space="0" w:color="auto"/>
                            <w:right w:val="none" w:sz="0" w:space="0" w:color="auto"/>
                          </w:divBdr>
                        </w:div>
                        <w:div w:id="476528856">
                          <w:marLeft w:val="0"/>
                          <w:marRight w:val="0"/>
                          <w:marTop w:val="0"/>
                          <w:marBottom w:val="0"/>
                          <w:divBdr>
                            <w:top w:val="none" w:sz="0" w:space="0" w:color="auto"/>
                            <w:left w:val="none" w:sz="0" w:space="0" w:color="auto"/>
                            <w:bottom w:val="none" w:sz="0" w:space="0" w:color="auto"/>
                            <w:right w:val="none" w:sz="0" w:space="0" w:color="auto"/>
                          </w:divBdr>
                        </w:div>
                        <w:div w:id="1254163646">
                          <w:marLeft w:val="0"/>
                          <w:marRight w:val="0"/>
                          <w:marTop w:val="0"/>
                          <w:marBottom w:val="0"/>
                          <w:divBdr>
                            <w:top w:val="none" w:sz="0" w:space="0" w:color="auto"/>
                            <w:left w:val="none" w:sz="0" w:space="0" w:color="auto"/>
                            <w:bottom w:val="none" w:sz="0" w:space="0" w:color="auto"/>
                            <w:right w:val="none" w:sz="0" w:space="0" w:color="auto"/>
                          </w:divBdr>
                        </w:div>
                        <w:div w:id="1980919684">
                          <w:marLeft w:val="0"/>
                          <w:marRight w:val="0"/>
                          <w:marTop w:val="0"/>
                          <w:marBottom w:val="0"/>
                          <w:divBdr>
                            <w:top w:val="none" w:sz="0" w:space="0" w:color="auto"/>
                            <w:left w:val="none" w:sz="0" w:space="0" w:color="auto"/>
                            <w:bottom w:val="none" w:sz="0" w:space="0" w:color="auto"/>
                            <w:right w:val="none" w:sz="0" w:space="0" w:color="auto"/>
                          </w:divBdr>
                        </w:div>
                        <w:div w:id="1336684888">
                          <w:marLeft w:val="0"/>
                          <w:marRight w:val="0"/>
                          <w:marTop w:val="0"/>
                          <w:marBottom w:val="0"/>
                          <w:divBdr>
                            <w:top w:val="none" w:sz="0" w:space="0" w:color="auto"/>
                            <w:left w:val="none" w:sz="0" w:space="0" w:color="auto"/>
                            <w:bottom w:val="none" w:sz="0" w:space="0" w:color="auto"/>
                            <w:right w:val="none" w:sz="0" w:space="0" w:color="auto"/>
                          </w:divBdr>
                        </w:div>
                        <w:div w:id="597179110">
                          <w:marLeft w:val="0"/>
                          <w:marRight w:val="0"/>
                          <w:marTop w:val="0"/>
                          <w:marBottom w:val="0"/>
                          <w:divBdr>
                            <w:top w:val="none" w:sz="0" w:space="0" w:color="auto"/>
                            <w:left w:val="none" w:sz="0" w:space="0" w:color="auto"/>
                            <w:bottom w:val="none" w:sz="0" w:space="0" w:color="auto"/>
                            <w:right w:val="none" w:sz="0" w:space="0" w:color="auto"/>
                          </w:divBdr>
                        </w:div>
                        <w:div w:id="357201841">
                          <w:marLeft w:val="0"/>
                          <w:marRight w:val="0"/>
                          <w:marTop w:val="0"/>
                          <w:marBottom w:val="0"/>
                          <w:divBdr>
                            <w:top w:val="none" w:sz="0" w:space="0" w:color="auto"/>
                            <w:left w:val="none" w:sz="0" w:space="0" w:color="auto"/>
                            <w:bottom w:val="none" w:sz="0" w:space="0" w:color="auto"/>
                            <w:right w:val="none" w:sz="0" w:space="0" w:color="auto"/>
                          </w:divBdr>
                        </w:div>
                        <w:div w:id="1524711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329106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header" Target="header2.xm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hyperlink" Target="mailto:goldman@townschool.com" TargetMode="External"/><Relationship Id="rId15" Type="http://schemas.openxmlformats.org/officeDocument/2006/relationships/image" Target="media/image4.wmf"/><Relationship Id="rId16" Type="http://schemas.openxmlformats.org/officeDocument/2006/relationships/image" Target="media/image5.jpeg"/><Relationship Id="rId17" Type="http://schemas.openxmlformats.org/officeDocument/2006/relationships/image" Target="media/image6.jpeg"/><Relationship Id="rId18" Type="http://schemas.openxmlformats.org/officeDocument/2006/relationships/hyperlink" Target="http://www.supportrealteachers.org/" TargetMode="External"/><Relationship Id="rId19" Type="http://schemas.openxmlformats.org/officeDocument/2006/relationships/hyperlink" Target="mailto:dddejager@yahoo.com" TargetMode="External"/><Relationship Id="rId60" Type="http://schemas.openxmlformats.org/officeDocument/2006/relationships/hyperlink" Target="http://www.thirteen.org/edonline/concept2class/afterschool/index.html" TargetMode="External"/><Relationship Id="rId61" Type="http://schemas.openxmlformats.org/officeDocument/2006/relationships/hyperlink" Target="http://www.niost.org/" TargetMode="External"/><Relationship Id="rId62" Type="http://schemas.openxmlformats.org/officeDocument/2006/relationships/image" Target="media/image31.png"/><Relationship Id="rId63" Type="http://schemas.openxmlformats.org/officeDocument/2006/relationships/image" Target="media/image32.png"/><Relationship Id="rId64" Type="http://schemas.openxmlformats.org/officeDocument/2006/relationships/image" Target="media/image33.png"/><Relationship Id="rId65" Type="http://schemas.openxmlformats.org/officeDocument/2006/relationships/image" Target="media/image34.png"/><Relationship Id="rId66" Type="http://schemas.openxmlformats.org/officeDocument/2006/relationships/footer" Target="footer1.xml"/><Relationship Id="rId67" Type="http://schemas.openxmlformats.org/officeDocument/2006/relationships/hyperlink" Target="mailto:hlcorp7@hotmail.com" TargetMode="External"/><Relationship Id="rId68" Type="http://schemas.openxmlformats.org/officeDocument/2006/relationships/hyperlink" Target="http://www.hlbadminton.com" TargetMode="External"/><Relationship Id="rId69" Type="http://schemas.openxmlformats.org/officeDocument/2006/relationships/image" Target="media/image35.jpg"/><Relationship Id="rId120" Type="http://schemas.openxmlformats.org/officeDocument/2006/relationships/image" Target="media/image64.png"/><Relationship Id="rId121" Type="http://schemas.openxmlformats.org/officeDocument/2006/relationships/image" Target="media/image65.png"/><Relationship Id="rId122" Type="http://schemas.openxmlformats.org/officeDocument/2006/relationships/image" Target="media/image66.png"/><Relationship Id="rId123" Type="http://schemas.openxmlformats.org/officeDocument/2006/relationships/image" Target="media/image67.png"/><Relationship Id="rId124" Type="http://schemas.openxmlformats.org/officeDocument/2006/relationships/image" Target="media/image68.png"/><Relationship Id="rId125" Type="http://schemas.openxmlformats.org/officeDocument/2006/relationships/image" Target="media/image69.png"/><Relationship Id="rId126" Type="http://schemas.openxmlformats.org/officeDocument/2006/relationships/image" Target="media/image70.png"/><Relationship Id="rId127" Type="http://schemas.openxmlformats.org/officeDocument/2006/relationships/hyperlink" Target="http://cahperdconference.weebly.com/cahperd-tech-camp.html" TargetMode="External"/><Relationship Id="rId128" Type="http://schemas.openxmlformats.org/officeDocument/2006/relationships/hyperlink" Target="http://www.corestandards.org/ELA-Literacy/RST/11-12/2/" TargetMode="External"/><Relationship Id="rId129" Type="http://schemas.openxmlformats.org/officeDocument/2006/relationships/hyperlink" Target="http://www.corestandards.org/ELA-Literacy/RST/11-12/3/" TargetMode="External"/><Relationship Id="rId40" Type="http://schemas.openxmlformats.org/officeDocument/2006/relationships/image" Target="media/image23.jpeg"/><Relationship Id="rId41" Type="http://schemas.openxmlformats.org/officeDocument/2006/relationships/image" Target="media/image24.jpeg"/><Relationship Id="rId42" Type="http://schemas.openxmlformats.org/officeDocument/2006/relationships/image" Target="media/image25.jpeg"/><Relationship Id="rId90" Type="http://schemas.openxmlformats.org/officeDocument/2006/relationships/hyperlink" Target="mailto:physednow@gmail.com" TargetMode="External"/><Relationship Id="rId91" Type="http://schemas.openxmlformats.org/officeDocument/2006/relationships/hyperlink" Target="http://thehawnfoundation.org/mindup/" TargetMode="External"/><Relationship Id="rId92" Type="http://schemas.openxmlformats.org/officeDocument/2006/relationships/hyperlink" Target="http://abllab.com/" TargetMode="External"/><Relationship Id="rId93" Type="http://schemas.openxmlformats.org/officeDocument/2006/relationships/header" Target="header3.xml"/><Relationship Id="rId94" Type="http://schemas.openxmlformats.org/officeDocument/2006/relationships/footer" Target="footer3.xml"/><Relationship Id="rId95" Type="http://schemas.openxmlformats.org/officeDocument/2006/relationships/image" Target="media/image45.png"/><Relationship Id="rId96" Type="http://schemas.openxmlformats.org/officeDocument/2006/relationships/image" Target="media/image46.png"/><Relationship Id="rId101" Type="http://schemas.openxmlformats.org/officeDocument/2006/relationships/image" Target="media/image51.png"/><Relationship Id="rId102" Type="http://schemas.openxmlformats.org/officeDocument/2006/relationships/image" Target="media/image52.png"/><Relationship Id="rId103" Type="http://schemas.openxmlformats.org/officeDocument/2006/relationships/image" Target="media/image53.png"/><Relationship Id="rId104" Type="http://schemas.openxmlformats.org/officeDocument/2006/relationships/image" Target="media/image54.png"/><Relationship Id="rId105" Type="http://schemas.openxmlformats.org/officeDocument/2006/relationships/image" Target="media/image55.png"/><Relationship Id="rId106" Type="http://schemas.openxmlformats.org/officeDocument/2006/relationships/image" Target="media/image56.png"/><Relationship Id="rId107" Type="http://schemas.openxmlformats.org/officeDocument/2006/relationships/image" Target="media/image57.png"/><Relationship Id="rId108" Type="http://schemas.openxmlformats.org/officeDocument/2006/relationships/image" Target="media/image58.png"/><Relationship Id="rId109" Type="http://schemas.openxmlformats.org/officeDocument/2006/relationships/image" Target="media/image59.png"/><Relationship Id="rId97" Type="http://schemas.openxmlformats.org/officeDocument/2006/relationships/image" Target="media/image47.png"/><Relationship Id="rId98" Type="http://schemas.openxmlformats.org/officeDocument/2006/relationships/image" Target="media/image48.png"/><Relationship Id="rId99" Type="http://schemas.openxmlformats.org/officeDocument/2006/relationships/image" Target="media/image49.png"/><Relationship Id="rId43" Type="http://schemas.openxmlformats.org/officeDocument/2006/relationships/hyperlink" Target="mailto:pedancerjones@gmail.com" TargetMode="External"/><Relationship Id="rId44" Type="http://schemas.openxmlformats.org/officeDocument/2006/relationships/image" Target="media/image26.png"/><Relationship Id="rId45" Type="http://schemas.openxmlformats.org/officeDocument/2006/relationships/hyperlink" Target="https://chrome.google.com/webstore/detail/seesaw-the-learning-journ/adnohgfkodfphemhddnmikhflkolfjfh?hl=en-US" TargetMode="External"/><Relationship Id="rId46" Type="http://schemas.openxmlformats.org/officeDocument/2006/relationships/image" Target="media/image27.png"/><Relationship Id="rId47" Type="http://schemas.openxmlformats.org/officeDocument/2006/relationships/hyperlink" Target="https://www.freshgrade.com/" TargetMode="External"/><Relationship Id="rId48" Type="http://schemas.openxmlformats.org/officeDocument/2006/relationships/hyperlink" Target="mailto:understanding.@schoology" TargetMode="External"/><Relationship Id="rId49" Type="http://schemas.openxmlformats.org/officeDocument/2006/relationships/hyperlink" Target="https://www.schoology.com/" TargetMode="External"/><Relationship Id="rId100" Type="http://schemas.openxmlformats.org/officeDocument/2006/relationships/image" Target="media/image50.png"/><Relationship Id="rId20" Type="http://schemas.openxmlformats.org/officeDocument/2006/relationships/hyperlink" Target="http://www.skillastics.com" TargetMode="External"/><Relationship Id="rId21" Type="http://schemas.openxmlformats.org/officeDocument/2006/relationships/hyperlink" Target="mailto:info@skillastics.com" TargetMode="External"/><Relationship Id="rId22" Type="http://schemas.openxmlformats.org/officeDocument/2006/relationships/image" Target="media/image7.wmf"/><Relationship Id="rId70" Type="http://schemas.openxmlformats.org/officeDocument/2006/relationships/footer" Target="footer2.xml"/><Relationship Id="rId71" Type="http://schemas.openxmlformats.org/officeDocument/2006/relationships/hyperlink" Target="http://www.ideafit.com/fitness-expert/kelly-mcgonigal-3" TargetMode="External"/><Relationship Id="rId72" Type="http://schemas.openxmlformats.org/officeDocument/2006/relationships/image" Target="media/image36.jpeg"/><Relationship Id="rId73" Type="http://schemas.openxmlformats.org/officeDocument/2006/relationships/hyperlink" Target="mailto:wwilson@sanjuan.edu" TargetMode="External"/><Relationship Id="rId74" Type="http://schemas.openxmlformats.org/officeDocument/2006/relationships/hyperlink" Target="mailto:wwilson@sanjuan.edu" TargetMode="External"/><Relationship Id="rId75" Type="http://schemas.openxmlformats.org/officeDocument/2006/relationships/image" Target="media/image37.jpeg"/><Relationship Id="rId76" Type="http://schemas.openxmlformats.org/officeDocument/2006/relationships/image" Target="media/image38.jpeg"/><Relationship Id="rId77" Type="http://schemas.openxmlformats.org/officeDocument/2006/relationships/image" Target="media/image39.jpeg"/><Relationship Id="rId78" Type="http://schemas.openxmlformats.org/officeDocument/2006/relationships/image" Target="media/image40.jpeg"/><Relationship Id="rId79" Type="http://schemas.openxmlformats.org/officeDocument/2006/relationships/image" Target="media/image41.emf"/><Relationship Id="rId23" Type="http://schemas.openxmlformats.org/officeDocument/2006/relationships/hyperlink" Target="http://www.copperknob.co.uk" TargetMode="External"/><Relationship Id="rId24" Type="http://schemas.openxmlformats.org/officeDocument/2006/relationships/hyperlink" Target="http://www.copperknob.co.uk" TargetMode="External"/><Relationship Id="rId25" Type="http://schemas.openxmlformats.org/officeDocument/2006/relationships/image" Target="media/image8.wmf"/><Relationship Id="rId26" Type="http://schemas.openxmlformats.org/officeDocument/2006/relationships/image" Target="media/image9.jpeg"/><Relationship Id="rId27" Type="http://schemas.openxmlformats.org/officeDocument/2006/relationships/image" Target="media/image10.jpeg"/><Relationship Id="rId28" Type="http://schemas.openxmlformats.org/officeDocument/2006/relationships/image" Target="media/image11.png"/><Relationship Id="rId29" Type="http://schemas.openxmlformats.org/officeDocument/2006/relationships/image" Target="media/image12.png"/><Relationship Id="rId130" Type="http://schemas.openxmlformats.org/officeDocument/2006/relationships/hyperlink" Target="http://www.corestandards.org/ELA-Literacy/RST/11-12/4/" TargetMode="External"/><Relationship Id="rId131" Type="http://schemas.openxmlformats.org/officeDocument/2006/relationships/hyperlink" Target="http://www.corestandards.org/ELA-Literacy/RST/11-12/7/" TargetMode="External"/><Relationship Id="rId132" Type="http://schemas.openxmlformats.org/officeDocument/2006/relationships/hyperlink" Target="http://www.corestandards.org/ELA-Literacy/RST/11-12/9/" TargetMode="External"/><Relationship Id="rId133" Type="http://schemas.openxmlformats.org/officeDocument/2006/relationships/fontTable" Target="fontTable.xml"/><Relationship Id="rId134" Type="http://schemas.openxmlformats.org/officeDocument/2006/relationships/glossaryDocument" Target="glossary/document.xml"/><Relationship Id="rId13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hitchheike@yahoo.com" TargetMode="External"/><Relationship Id="rId9" Type="http://schemas.openxmlformats.org/officeDocument/2006/relationships/header" Target="header1.xml"/><Relationship Id="rId50" Type="http://schemas.openxmlformats.org/officeDocument/2006/relationships/image" Target="media/image28.png"/><Relationship Id="rId51" Type="http://schemas.openxmlformats.org/officeDocument/2006/relationships/hyperlink" Target="https://www.jumpro.pe" TargetMode="External"/><Relationship Id="rId52" Type="http://schemas.openxmlformats.org/officeDocument/2006/relationships/image" Target="media/image29.png"/><Relationship Id="rId53" Type="http://schemas.openxmlformats.org/officeDocument/2006/relationships/image" Target="media/image30.png"/><Relationship Id="rId54" Type="http://schemas.openxmlformats.org/officeDocument/2006/relationships/hyperlink" Target="mailto:pedancerjone@gmail.com" TargetMode="External"/><Relationship Id="rId55" Type="http://schemas.openxmlformats.org/officeDocument/2006/relationships/hyperlink" Target="http://www.sfcess.org/" TargetMode="External"/><Relationship Id="rId56" Type="http://schemas.openxmlformats.org/officeDocument/2006/relationships/hyperlink" Target="http://www.miravia.com/" TargetMode="External"/><Relationship Id="rId57" Type="http://schemas.openxmlformats.org/officeDocument/2006/relationships/hyperlink" Target="mailto:dddejager@yahoo.com" TargetMode="External"/><Relationship Id="rId58" Type="http://schemas.openxmlformats.org/officeDocument/2006/relationships/hyperlink" Target="http://www.gse.harvard.edu/hfrp/projects/afterschool/resources/issuebrief10/companion.pdf" TargetMode="External"/><Relationship Id="rId59" Type="http://schemas.openxmlformats.org/officeDocument/2006/relationships/hyperlink" Target="http://asaisociety.org/expandedlearning" TargetMode="External"/><Relationship Id="rId110" Type="http://schemas.openxmlformats.org/officeDocument/2006/relationships/hyperlink" Target="mailto:lmcghee@llesd.org" TargetMode="External"/><Relationship Id="rId111" Type="http://schemas.openxmlformats.org/officeDocument/2006/relationships/hyperlink" Target="mailto:millerjm@mdusd.org" TargetMode="External"/><Relationship Id="rId112" Type="http://schemas.openxmlformats.org/officeDocument/2006/relationships/hyperlink" Target="http://www.nbpts.org" TargetMode="External"/><Relationship Id="rId113" Type="http://schemas.openxmlformats.org/officeDocument/2006/relationships/hyperlink" Target="http://www.boardcertifiedteachers.org" TargetMode="External"/><Relationship Id="rId114" Type="http://schemas.openxmlformats.org/officeDocument/2006/relationships/hyperlink" Target="http://www.cultofpedagogy.com/nbct" TargetMode="External"/><Relationship Id="rId115" Type="http://schemas.openxmlformats.org/officeDocument/2006/relationships/hyperlink" Target="http://www.teachers.net/mentors/NBPTS/posts.html" TargetMode="External"/><Relationship Id="rId116" Type="http://schemas.openxmlformats.org/officeDocument/2006/relationships/image" Target="media/image60.png"/><Relationship Id="rId117" Type="http://schemas.openxmlformats.org/officeDocument/2006/relationships/image" Target="media/image61.png"/><Relationship Id="rId118" Type="http://schemas.openxmlformats.org/officeDocument/2006/relationships/image" Target="media/image62.png"/><Relationship Id="rId119" Type="http://schemas.openxmlformats.org/officeDocument/2006/relationships/image" Target="media/image63.png"/><Relationship Id="rId30" Type="http://schemas.openxmlformats.org/officeDocument/2006/relationships/image" Target="media/image13.png"/><Relationship Id="rId31" Type="http://schemas.openxmlformats.org/officeDocument/2006/relationships/image" Target="media/image14.png"/><Relationship Id="rId32" Type="http://schemas.openxmlformats.org/officeDocument/2006/relationships/image" Target="media/image15.png"/><Relationship Id="rId33" Type="http://schemas.openxmlformats.org/officeDocument/2006/relationships/image" Target="media/image16.png"/><Relationship Id="rId34" Type="http://schemas.openxmlformats.org/officeDocument/2006/relationships/image" Target="media/image17.png"/><Relationship Id="rId35" Type="http://schemas.openxmlformats.org/officeDocument/2006/relationships/image" Target="media/image18.png"/><Relationship Id="rId36" Type="http://schemas.openxmlformats.org/officeDocument/2006/relationships/image" Target="media/image19.png"/><Relationship Id="rId37" Type="http://schemas.openxmlformats.org/officeDocument/2006/relationships/image" Target="media/image20.jpeg"/><Relationship Id="rId38" Type="http://schemas.openxmlformats.org/officeDocument/2006/relationships/image" Target="media/image21.jpeg"/><Relationship Id="rId39" Type="http://schemas.openxmlformats.org/officeDocument/2006/relationships/image" Target="media/image22.jpeg"/><Relationship Id="rId80" Type="http://schemas.openxmlformats.org/officeDocument/2006/relationships/hyperlink" Target="http://www.youtube.com/watch?v=AQlDfL0AwOE" TargetMode="External"/><Relationship Id="rId81" Type="http://schemas.openxmlformats.org/officeDocument/2006/relationships/comments" Target="comments.xml"/><Relationship Id="rId82" Type="http://schemas.openxmlformats.org/officeDocument/2006/relationships/image" Target="media/image42.jpeg"/><Relationship Id="rId83" Type="http://schemas.openxmlformats.org/officeDocument/2006/relationships/image" Target="media/image43.jpeg"/><Relationship Id="rId84" Type="http://schemas.openxmlformats.org/officeDocument/2006/relationships/hyperlink" Target="http://wfdf.org/sotg/about-sotg" TargetMode="External"/><Relationship Id="rId85" Type="http://schemas.openxmlformats.org/officeDocument/2006/relationships/image" Target="media/image44.jpeg"/><Relationship Id="rId86" Type="http://schemas.openxmlformats.org/officeDocument/2006/relationships/hyperlink" Target="http://www.usaultimate.org" TargetMode="External"/><Relationship Id="rId87" Type="http://schemas.openxmlformats.org/officeDocument/2006/relationships/hyperlink" Target="http://www.bayareadisc.org" TargetMode="External"/><Relationship Id="rId88" Type="http://schemas.openxmlformats.org/officeDocument/2006/relationships/hyperlink" Target="mailto:physednow@gmail.com" TargetMode="External"/><Relationship Id="rId89" Type="http://schemas.openxmlformats.org/officeDocument/2006/relationships/hyperlink" Target="https://itunes.apple.com/us/app/post-it-plus/id920127738?mt=8"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97963E6DD3CAB04395A070158F62F135"/>
        <w:category>
          <w:name w:val="General"/>
          <w:gallery w:val="placeholder"/>
        </w:category>
        <w:types>
          <w:type w:val="bbPlcHdr"/>
        </w:types>
        <w:behaviors>
          <w:behavior w:val="content"/>
        </w:behaviors>
        <w:guid w:val="{4903B979-0873-7440-85BF-FD825BD11231}"/>
      </w:docPartPr>
      <w:docPartBody>
        <w:p w14:paraId="3F9EFD85" w14:textId="6B284B3E" w:rsidR="00AC4F43" w:rsidRDefault="00AC4F43" w:rsidP="00AC4F43">
          <w:pPr>
            <w:pStyle w:val="97963E6DD3CAB04395A070158F62F135"/>
          </w:pPr>
          <w:r w:rsidRPr="006C61D4">
            <w:rPr>
              <w:rStyle w:val="PlaceholderText"/>
              <w:rFonts w:eastAsia="Calibri"/>
            </w:rPr>
            <w:t>Click here to enter text.</w:t>
          </w:r>
        </w:p>
      </w:docPartBody>
    </w:docPart>
    <w:docPart>
      <w:docPartPr>
        <w:name w:val="E7BA7C911331344DBD945F391407F0A5"/>
        <w:category>
          <w:name w:val="General"/>
          <w:gallery w:val="placeholder"/>
        </w:category>
        <w:types>
          <w:type w:val="bbPlcHdr"/>
        </w:types>
        <w:behaviors>
          <w:behavior w:val="content"/>
        </w:behaviors>
        <w:guid w:val="{C86E83AB-1D85-634F-8A20-53749E580F79}"/>
      </w:docPartPr>
      <w:docPartBody>
        <w:p w14:paraId="2931B5AD" w14:textId="64B7DA67" w:rsidR="00AC4F43" w:rsidRDefault="00AC4F43" w:rsidP="00AC4F43">
          <w:pPr>
            <w:pStyle w:val="E7BA7C911331344DBD945F391407F0A5"/>
          </w:pPr>
          <w:r w:rsidRPr="006C61D4">
            <w:rPr>
              <w:rStyle w:val="PlaceholderText"/>
              <w:rFonts w:eastAsia="Calibri"/>
            </w:rPr>
            <w:t>Click here to enter text.</w:t>
          </w:r>
        </w:p>
      </w:docPartBody>
    </w:docPart>
    <w:docPart>
      <w:docPartPr>
        <w:name w:val="54C7ABF506EB484F9719EBA107E7B2B5"/>
        <w:category>
          <w:name w:val="General"/>
          <w:gallery w:val="placeholder"/>
        </w:category>
        <w:types>
          <w:type w:val="bbPlcHdr"/>
        </w:types>
        <w:behaviors>
          <w:behavior w:val="content"/>
        </w:behaviors>
        <w:guid w:val="{9CC79396-22F1-0848-87B8-405E2D8310BF}"/>
      </w:docPartPr>
      <w:docPartBody>
        <w:p w14:paraId="5623C0CD" w14:textId="44116B75" w:rsidR="00AC4F43" w:rsidRDefault="00AC4F43" w:rsidP="00AC4F43">
          <w:pPr>
            <w:pStyle w:val="54C7ABF506EB484F9719EBA107E7B2B5"/>
          </w:pPr>
          <w:r w:rsidRPr="006C61D4">
            <w:rPr>
              <w:rStyle w:val="PlaceholderText"/>
              <w:rFonts w:eastAsia="Calibri"/>
            </w:rPr>
            <w:t>Click here to enter text.</w:t>
          </w:r>
        </w:p>
      </w:docPartBody>
    </w:docPart>
    <w:docPart>
      <w:docPartPr>
        <w:name w:val="A5CB46206C76804386DADFEDEB6881C1"/>
        <w:category>
          <w:name w:val="General"/>
          <w:gallery w:val="placeholder"/>
        </w:category>
        <w:types>
          <w:type w:val="bbPlcHdr"/>
        </w:types>
        <w:behaviors>
          <w:behavior w:val="content"/>
        </w:behaviors>
        <w:guid w:val="{F60ED636-4DA0-4942-82FF-A5C8B17A64D3}"/>
      </w:docPartPr>
      <w:docPartBody>
        <w:p w14:paraId="26366DC8" w14:textId="3AD7111E" w:rsidR="00AC4F43" w:rsidRDefault="00AC4F43" w:rsidP="00AC4F43">
          <w:pPr>
            <w:pStyle w:val="A5CB46206C76804386DADFEDEB6881C1"/>
          </w:pPr>
          <w:r w:rsidRPr="006C61D4">
            <w:rPr>
              <w:rStyle w:val="PlaceholderText"/>
              <w:rFonts w:eastAsia="Calibri"/>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Helvetica">
    <w:panose1 w:val="00000000000000000000"/>
    <w:charset w:val="00"/>
    <w:family w:val="auto"/>
    <w:pitch w:val="variable"/>
    <w:sig w:usb0="E00002FF" w:usb1="5000785B" w:usb2="00000000" w:usb3="00000000" w:csb0="0000019F" w:csb1="00000000"/>
  </w:font>
  <w:font w:name="ヒラギノ角ゴ Pro W3">
    <w:charset w:val="4E"/>
    <w:family w:val="auto"/>
    <w:pitch w:val="variable"/>
    <w:sig w:usb0="E00002FF" w:usb1="7AC7FFFF" w:usb2="00000012" w:usb3="00000000" w:csb0="0002000D"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Berlin Sans FB">
    <w:altName w:val="Athelas Bold Italic"/>
    <w:charset w:val="00"/>
    <w:family w:val="swiss"/>
    <w:pitch w:val="variable"/>
    <w:sig w:usb0="00000003" w:usb1="00000000" w:usb2="00000000" w:usb3="00000000" w:csb0="00000001" w:csb1="00000000"/>
  </w:font>
  <w:font w:name="ITC Officina Sans Std Book">
    <w:altName w:val="Cambria"/>
    <w:panose1 w:val="00000000000000000000"/>
    <w:charset w:val="00"/>
    <w:family w:val="swiss"/>
    <w:notTrueType/>
    <w:pitch w:val="default"/>
    <w:sig w:usb0="00000003" w:usb1="00000000" w:usb2="00000000" w:usb3="00000000" w:csb0="00000001" w:csb1="00000000"/>
  </w:font>
  <w:font w:name="ITC Officina Serif Std Book">
    <w:altName w:val="Cambria"/>
    <w:panose1 w:val="00000000000000000000"/>
    <w:charset w:val="00"/>
    <w:family w:val="roman"/>
    <w:notTrueType/>
    <w:pitch w:val="default"/>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Times">
    <w:panose1 w:val="02000500000000000000"/>
    <w:charset w:val="00"/>
    <w:family w:val="auto"/>
    <w:pitch w:val="variable"/>
    <w:sig w:usb0="00000003" w:usb1="00000000" w:usb2="00000000" w:usb3="00000000" w:csb0="00000001" w:csb1="00000000"/>
  </w:font>
  <w:font w:name="Arial Narrow">
    <w:panose1 w:val="020B0506020202030204"/>
    <w:charset w:val="00"/>
    <w:family w:val="auto"/>
    <w:pitch w:val="variable"/>
    <w:sig w:usb0="00000287" w:usb1="00000800" w:usb2="00000000" w:usb3="00000000" w:csb0="0000009F" w:csb1="00000000"/>
  </w:font>
  <w:font w:name="Arial Bold">
    <w:panose1 w:val="020B0704020202020204"/>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Arial Black">
    <w:panose1 w:val="020B0A04020102020204"/>
    <w:charset w:val="00"/>
    <w:family w:val="auto"/>
    <w:pitch w:val="variable"/>
    <w:sig w:usb0="00000287" w:usb1="00000000" w:usb2="00000000" w:usb3="00000000" w:csb0="0000009F" w:csb1="00000000"/>
  </w:font>
  <w:font w:name="Maiandra GD">
    <w:altName w:val="Helvetica Neue"/>
    <w:charset w:val="00"/>
    <w:family w:val="swiss"/>
    <w:pitch w:val="variable"/>
    <w:sig w:usb0="00000003" w:usb1="00000000" w:usb2="00000000" w:usb3="00000000" w:csb0="00000001" w:csb1="00000000"/>
  </w:font>
  <w:font w:name="Comic Sans MS">
    <w:panose1 w:val="030F0702030302020204"/>
    <w:charset w:val="00"/>
    <w:family w:val="auto"/>
    <w:pitch w:val="variable"/>
    <w:sig w:usb0="00000287" w:usb1="00000000" w:usb2="00000000" w:usb3="00000000" w:csb0="0000009F" w:csb1="00000000"/>
  </w:font>
  <w:font w:name="Cuckoo">
    <w:altName w:val="Times New Roman"/>
    <w:charset w:val="00"/>
    <w:family w:val="auto"/>
    <w:pitch w:val="variable"/>
    <w:sig w:usb0="00000083" w:usb1="00000000" w:usb2="00000000" w:usb3="00000000" w:csb0="00000009" w:csb1="00000000"/>
  </w:font>
  <w:font w:name="Garamond">
    <w:panose1 w:val="02020404030301010803"/>
    <w:charset w:val="00"/>
    <w:family w:val="auto"/>
    <w:pitch w:val="variable"/>
    <w:sig w:usb0="00000003" w:usb1="00000000" w:usb2="00000000" w:usb3="00000000" w:csb0="00000001" w:csb1="00000000"/>
  </w:font>
  <w:font w:name="American Typewriter">
    <w:panose1 w:val="02090604020004020304"/>
    <w:charset w:val="00"/>
    <w:family w:val="auto"/>
    <w:pitch w:val="variable"/>
    <w:sig w:usb0="A000006F" w:usb1="00000019" w:usb2="00000000" w:usb3="00000000" w:csb0="00000111" w:csb1="00000000"/>
  </w:font>
  <w:font w:name="Verdana">
    <w:panose1 w:val="020B0604030504040204"/>
    <w:charset w:val="00"/>
    <w:family w:val="auto"/>
    <w:pitch w:val="variable"/>
    <w:sig w:usb0="A10006FF" w:usb1="4000205B" w:usb2="00000010" w:usb3="00000000" w:csb0="0000019F" w:csb1="00000000"/>
  </w:font>
  <w:font w:name="Toonish">
    <w:altName w:val="Cambria"/>
    <w:charset w:val="00"/>
    <w:family w:val="auto"/>
    <w:pitch w:val="variable"/>
    <w:sig w:usb0="80000027" w:usb1="08000000" w:usb2="14000000" w:usb3="00000000" w:csb0="00000001" w:csb1="00000000"/>
  </w:font>
  <w:font w:name="Century Gothic">
    <w:panose1 w:val="020B0502020202020204"/>
    <w:charset w:val="00"/>
    <w:family w:val="auto"/>
    <w:pitch w:val="variable"/>
    <w:sig w:usb0="00000003" w:usb1="00000000" w:usb2="00000000" w:usb3="00000000" w:csb0="00000001" w:csb1="00000000"/>
  </w:font>
  <w:font w:name="Georgia">
    <w:panose1 w:val="02040502050405020303"/>
    <w:charset w:val="00"/>
    <w:family w:val="auto"/>
    <w:pitch w:val="variable"/>
    <w:sig w:usb0="00000287" w:usb1="00000000" w:usb2="00000000" w:usb3="00000000" w:csb0="0000009F" w:csb1="00000000"/>
  </w:font>
  <w:font w:name="Calibri-Bold">
    <w:panose1 w:val="00000000000000000000"/>
    <w:charset w:val="00"/>
    <w:family w:val="swiss"/>
    <w:notTrueType/>
    <w:pitch w:val="default"/>
    <w:sig w:usb0="00000003" w:usb1="00000000" w:usb2="00000000" w:usb3="00000000" w:csb0="00000001" w:csb1="00000000"/>
  </w:font>
  <w:font w:name="Times New Roman Bold">
    <w:panose1 w:val="02020803070505020304"/>
    <w:charset w:val="00"/>
    <w:family w:val="auto"/>
    <w:pitch w:val="variable"/>
    <w:sig w:usb0="00000003" w:usb1="00000000" w:usb2="00000000" w:usb3="00000000" w:csb0="00000001" w:csb1="00000000"/>
  </w:font>
  <w:font w:name="ArialMT">
    <w:altName w:val="Arial"/>
    <w:panose1 w:val="00000000000000000000"/>
    <w:charset w:val="4D"/>
    <w:family w:val="swiss"/>
    <w:notTrueType/>
    <w:pitch w:val="default"/>
    <w:sig w:usb0="00000003" w:usb1="00000000" w:usb2="00000000" w:usb3="00000000" w:csb0="00000001" w:csb1="00000000"/>
  </w:font>
  <w:font w:name="Constantia Bold Italic">
    <w:panose1 w:val="020307020603060A0303"/>
    <w:charset w:val="00"/>
    <w:family w:val="auto"/>
    <w:pitch w:val="variable"/>
    <w:sig w:usb0="00000003" w:usb1="00000000" w:usb2="00000000" w:usb3="00000000" w:csb0="00000001" w:csb1="00000000"/>
  </w:font>
  <w:font w:name="Candara">
    <w:panose1 w:val="020E0502030303020204"/>
    <w:charset w:val="00"/>
    <w:family w:val="auto"/>
    <w:pitch w:val="variable"/>
    <w:sig w:usb0="A00002EF" w:usb1="4000A44B" w:usb2="00000000" w:usb3="00000000" w:csb0="0000019F" w:csb1="00000000"/>
  </w:font>
  <w:font w:name="Arimo">
    <w:altName w:val="Times New Roman"/>
    <w:charset w:val="00"/>
    <w:family w:val="auto"/>
    <w:pitch w:val="default"/>
  </w:font>
  <w:font w:name="Menlo Regular">
    <w:panose1 w:val="020B0609030804020204"/>
    <w:charset w:val="00"/>
    <w:family w:val="auto"/>
    <w:pitch w:val="variable"/>
    <w:sig w:usb0="E60022FF" w:usb1="D200F9FB" w:usb2="02000028" w:usb3="00000000" w:csb0="000001DF" w:csb1="00000000"/>
  </w:font>
  <w:font w:name="Arial Unicode MS">
    <w:panose1 w:val="020B0604020202020204"/>
    <w:charset w:val="00"/>
    <w:family w:val="auto"/>
    <w:pitch w:val="variable"/>
    <w:sig w:usb0="F7FFAFFF" w:usb1="E9DFFFFF" w:usb2="0000003F" w:usb3="00000000" w:csb0="003F01FF" w:csb1="00000000"/>
  </w:font>
  <w:font w:name="ＭＳ ゴシック">
    <w:charset w:val="4E"/>
    <w:family w:val="auto"/>
    <w:pitch w:val="variable"/>
    <w:sig w:usb0="E00002FF" w:usb1="6AC7FDFB"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4F43"/>
    <w:rsid w:val="00AC4F4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C4F43"/>
    <w:rPr>
      <w:color w:val="808080"/>
    </w:rPr>
  </w:style>
  <w:style w:type="paragraph" w:customStyle="1" w:styleId="BDCBD8910E10024BA9455B164A57F0AF">
    <w:name w:val="BDCBD8910E10024BA9455B164A57F0AF"/>
    <w:rsid w:val="00AC4F43"/>
  </w:style>
  <w:style w:type="paragraph" w:customStyle="1" w:styleId="F8FB9C71C9EEDF49903BFF405DB4D659">
    <w:name w:val="F8FB9C71C9EEDF49903BFF405DB4D659"/>
    <w:rsid w:val="00AC4F43"/>
  </w:style>
  <w:style w:type="paragraph" w:customStyle="1" w:styleId="08AA0ACACFCE04499E29E59ABD33D5DE">
    <w:name w:val="08AA0ACACFCE04499E29E59ABD33D5DE"/>
    <w:rsid w:val="00AC4F43"/>
  </w:style>
  <w:style w:type="paragraph" w:customStyle="1" w:styleId="39E651FAD98DCA42A8FC94532CA33AE8">
    <w:name w:val="39E651FAD98DCA42A8FC94532CA33AE8"/>
    <w:rsid w:val="00AC4F43"/>
  </w:style>
  <w:style w:type="paragraph" w:customStyle="1" w:styleId="97963E6DD3CAB04395A070158F62F135">
    <w:name w:val="97963E6DD3CAB04395A070158F62F135"/>
    <w:rsid w:val="00AC4F43"/>
  </w:style>
  <w:style w:type="paragraph" w:customStyle="1" w:styleId="E7BA7C911331344DBD945F391407F0A5">
    <w:name w:val="E7BA7C911331344DBD945F391407F0A5"/>
    <w:rsid w:val="00AC4F43"/>
  </w:style>
  <w:style w:type="paragraph" w:customStyle="1" w:styleId="54C7ABF506EB484F9719EBA107E7B2B5">
    <w:name w:val="54C7ABF506EB484F9719EBA107E7B2B5"/>
    <w:rsid w:val="00AC4F43"/>
  </w:style>
  <w:style w:type="paragraph" w:customStyle="1" w:styleId="A5CB46206C76804386DADFEDEB6881C1">
    <w:name w:val="A5CB46206C76804386DADFEDEB6881C1"/>
    <w:rsid w:val="00AC4F43"/>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C4F43"/>
    <w:rPr>
      <w:color w:val="808080"/>
    </w:rPr>
  </w:style>
  <w:style w:type="paragraph" w:customStyle="1" w:styleId="BDCBD8910E10024BA9455B164A57F0AF">
    <w:name w:val="BDCBD8910E10024BA9455B164A57F0AF"/>
    <w:rsid w:val="00AC4F43"/>
  </w:style>
  <w:style w:type="paragraph" w:customStyle="1" w:styleId="F8FB9C71C9EEDF49903BFF405DB4D659">
    <w:name w:val="F8FB9C71C9EEDF49903BFF405DB4D659"/>
    <w:rsid w:val="00AC4F43"/>
  </w:style>
  <w:style w:type="paragraph" w:customStyle="1" w:styleId="08AA0ACACFCE04499E29E59ABD33D5DE">
    <w:name w:val="08AA0ACACFCE04499E29E59ABD33D5DE"/>
    <w:rsid w:val="00AC4F43"/>
  </w:style>
  <w:style w:type="paragraph" w:customStyle="1" w:styleId="39E651FAD98DCA42A8FC94532CA33AE8">
    <w:name w:val="39E651FAD98DCA42A8FC94532CA33AE8"/>
    <w:rsid w:val="00AC4F43"/>
  </w:style>
  <w:style w:type="paragraph" w:customStyle="1" w:styleId="97963E6DD3CAB04395A070158F62F135">
    <w:name w:val="97963E6DD3CAB04395A070158F62F135"/>
    <w:rsid w:val="00AC4F43"/>
  </w:style>
  <w:style w:type="paragraph" w:customStyle="1" w:styleId="E7BA7C911331344DBD945F391407F0A5">
    <w:name w:val="E7BA7C911331344DBD945F391407F0A5"/>
    <w:rsid w:val="00AC4F43"/>
  </w:style>
  <w:style w:type="paragraph" w:customStyle="1" w:styleId="54C7ABF506EB484F9719EBA107E7B2B5">
    <w:name w:val="54C7ABF506EB484F9719EBA107E7B2B5"/>
    <w:rsid w:val="00AC4F43"/>
  </w:style>
  <w:style w:type="paragraph" w:customStyle="1" w:styleId="A5CB46206C76804386DADFEDEB6881C1">
    <w:name w:val="A5CB46206C76804386DADFEDEB6881C1"/>
    <w:rsid w:val="00AC4F4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175</Pages>
  <Words>45186</Words>
  <Characters>257561</Characters>
  <Application>Microsoft Macintosh Word</Application>
  <DocSecurity>0</DocSecurity>
  <Lines>2146</Lines>
  <Paragraphs>604</Paragraphs>
  <ScaleCrop>false</ScaleCrop>
  <Company>San Jose Charter Academy</Company>
  <LinksUpToDate>false</LinksUpToDate>
  <CharactersWithSpaces>302143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 Bassett</dc:creator>
  <cp:keywords/>
  <dc:description/>
  <cp:lastModifiedBy>Matt Bassett</cp:lastModifiedBy>
  <cp:revision>4</cp:revision>
  <cp:lastPrinted>2016-02-18T15:43:00Z</cp:lastPrinted>
  <dcterms:created xsi:type="dcterms:W3CDTF">2016-02-18T15:43:00Z</dcterms:created>
  <dcterms:modified xsi:type="dcterms:W3CDTF">2016-02-18T17:16:00Z</dcterms:modified>
</cp:coreProperties>
</file>